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206B77">
      <w:pPr>
        <w:tabs>
          <w:tab w:val="left" w:pos="420"/>
        </w:tabs>
        <w:spacing w:before="360" w:beforeLines="150" w:line="1700" w:lineRule="exact"/>
        <w:jc w:val="center"/>
        <w:rPr>
          <w:rFonts w:ascii="宋体" w:hAnsi="宋体"/>
          <w:b/>
          <w:bCs/>
          <w:sz w:val="52"/>
          <w:szCs w:val="52"/>
          <w:highlight w:val="none"/>
        </w:rPr>
      </w:pPr>
      <w:r>
        <w:rPr>
          <w:rFonts w:hint="eastAsia" w:ascii="宋体" w:hAnsi="宋体"/>
          <w:b/>
          <w:bCs/>
          <w:sz w:val="52"/>
          <w:szCs w:val="52"/>
          <w:highlight w:val="none"/>
        </w:rPr>
        <w:t>竞争性磋商文件</w:t>
      </w:r>
    </w:p>
    <w:p w14:paraId="5D191FE0">
      <w:pPr>
        <w:keepNext w:val="0"/>
        <w:keepLines w:val="0"/>
        <w:pageBreakBefore w:val="0"/>
        <w:widowControl w:val="0"/>
        <w:tabs>
          <w:tab w:val="left" w:pos="315"/>
          <w:tab w:val="left" w:pos="8820"/>
        </w:tabs>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z w:val="28"/>
          <w:szCs w:val="28"/>
          <w:highlight w:val="none"/>
        </w:rPr>
      </w:pPr>
    </w:p>
    <w:p w14:paraId="50DEFEDE">
      <w:pPr>
        <w:keepNext w:val="0"/>
        <w:keepLines w:val="0"/>
        <w:pageBreakBefore w:val="0"/>
        <w:widowControl w:val="0"/>
        <w:tabs>
          <w:tab w:val="left" w:pos="315"/>
          <w:tab w:val="left" w:pos="8820"/>
        </w:tabs>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z w:val="28"/>
          <w:szCs w:val="28"/>
          <w:highlight w:val="none"/>
        </w:rPr>
      </w:pPr>
    </w:p>
    <w:p w14:paraId="6FD4804F">
      <w:pPr>
        <w:keepNext w:val="0"/>
        <w:keepLines w:val="0"/>
        <w:pageBreakBefore w:val="0"/>
        <w:widowControl w:val="0"/>
        <w:tabs>
          <w:tab w:val="left" w:pos="315"/>
          <w:tab w:val="left" w:pos="8820"/>
        </w:tabs>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（服务类）</w:t>
      </w:r>
    </w:p>
    <w:p w14:paraId="60164B34">
      <w:pPr>
        <w:tabs>
          <w:tab w:val="left" w:pos="315"/>
          <w:tab w:val="left" w:pos="8820"/>
        </w:tabs>
        <w:spacing w:before="240" w:beforeLines="100" w:after="120" w:afterLines="50" w:line="500" w:lineRule="exact"/>
        <w:ind w:right="267" w:rightChars="127"/>
        <w:jc w:val="center"/>
        <w:rPr>
          <w:rFonts w:ascii="仿宋_GB2312" w:eastAsia="仿宋_GB2312"/>
          <w:sz w:val="44"/>
          <w:highlight w:val="none"/>
        </w:rPr>
      </w:pPr>
    </w:p>
    <w:p w14:paraId="12737607">
      <w:pPr>
        <w:tabs>
          <w:tab w:val="left" w:pos="2410"/>
        </w:tabs>
        <w:autoSpaceDE w:val="0"/>
        <w:autoSpaceDN w:val="0"/>
        <w:adjustRightInd w:val="0"/>
        <w:snapToGrid w:val="0"/>
        <w:spacing w:line="360" w:lineRule="auto"/>
        <w:jc w:val="left"/>
        <w:rPr>
          <w:rFonts w:ascii="宋体" w:hAnsi="DotumChe" w:cs="宋体"/>
          <w:b/>
          <w:spacing w:val="20"/>
          <w:kern w:val="0"/>
          <w:sz w:val="32"/>
          <w:szCs w:val="32"/>
          <w:highlight w:val="none"/>
        </w:rPr>
      </w:pPr>
    </w:p>
    <w:p w14:paraId="6B452BC5">
      <w:pPr>
        <w:tabs>
          <w:tab w:val="left" w:pos="2410"/>
        </w:tabs>
        <w:autoSpaceDE w:val="0"/>
        <w:autoSpaceDN w:val="0"/>
        <w:adjustRightInd w:val="0"/>
        <w:snapToGrid w:val="0"/>
        <w:spacing w:line="600" w:lineRule="exact"/>
        <w:ind w:left="2616" w:leftChars="480" w:hanging="1608" w:hangingChars="445"/>
        <w:jc w:val="left"/>
        <w:rPr>
          <w:rFonts w:ascii="宋体" w:hAnsi="DotumChe" w:cs="宋体"/>
          <w:b/>
          <w:spacing w:val="20"/>
          <w:kern w:val="0"/>
          <w:sz w:val="32"/>
          <w:szCs w:val="32"/>
          <w:highlight w:val="none"/>
        </w:rPr>
      </w:pPr>
    </w:p>
    <w:p w14:paraId="5C04F9A9">
      <w:pPr>
        <w:tabs>
          <w:tab w:val="left" w:pos="2410"/>
        </w:tabs>
        <w:autoSpaceDE w:val="0"/>
        <w:autoSpaceDN w:val="0"/>
        <w:adjustRightInd w:val="0"/>
        <w:snapToGrid w:val="0"/>
        <w:spacing w:line="600" w:lineRule="exact"/>
        <w:ind w:left="1050" w:leftChars="500"/>
        <w:jc w:val="left"/>
        <w:rPr>
          <w:rFonts w:ascii="宋体" w:hAnsi="DotumChe" w:cs="宋体"/>
          <w:b/>
          <w:spacing w:val="11"/>
          <w:kern w:val="0"/>
          <w:sz w:val="28"/>
          <w:szCs w:val="28"/>
          <w:highlight w:val="none"/>
        </w:rPr>
      </w:pPr>
      <w:r>
        <w:rPr>
          <w:rFonts w:hint="eastAsia" w:ascii="宋体" w:hAnsi="DotumChe" w:cs="宋体"/>
          <w:b/>
          <w:spacing w:val="11"/>
          <w:kern w:val="0"/>
          <w:sz w:val="28"/>
          <w:szCs w:val="28"/>
          <w:highlight w:val="none"/>
        </w:rPr>
        <w:t>项目名称：</w:t>
      </w:r>
      <w:r>
        <w:rPr>
          <w:rFonts w:hint="eastAsia" w:ascii="宋体" w:hAnsi="DotumChe" w:cs="宋体"/>
          <w:b/>
          <w:spacing w:val="11"/>
          <w:kern w:val="0"/>
          <w:sz w:val="28"/>
          <w:szCs w:val="28"/>
          <w:highlight w:val="none"/>
          <w:lang w:val="en-US" w:eastAsia="zh-CN"/>
        </w:rPr>
        <w:t>六安市中医院</w:t>
      </w:r>
      <w:ins w:id="0" w:author="汪兴响" w:date="2026-10-08T09:25:29Z">
        <w:r>
          <w:rPr>
            <w:rFonts w:hint="eastAsia" w:ascii="宋体" w:hAnsi="DotumChe" w:cs="宋体"/>
            <w:b/>
            <w:spacing w:val="11"/>
            <w:kern w:val="0"/>
            <w:sz w:val="28"/>
            <w:szCs w:val="28"/>
            <w:highlight w:val="none"/>
            <w:lang w:val="en-US" w:eastAsia="zh-CN"/>
          </w:rPr>
          <w:t>能源</w:t>
        </w:r>
      </w:ins>
      <w:ins w:id="1" w:author="汪兴响" w:date="2026-10-08T09:25:32Z">
        <w:r>
          <w:rPr>
            <w:rFonts w:hint="eastAsia" w:ascii="宋体" w:hAnsi="DotumChe" w:cs="宋体"/>
            <w:b/>
            <w:spacing w:val="11"/>
            <w:kern w:val="0"/>
            <w:sz w:val="28"/>
            <w:szCs w:val="28"/>
            <w:highlight w:val="none"/>
            <w:lang w:val="en-US" w:eastAsia="zh-CN"/>
          </w:rPr>
          <w:t>审计</w:t>
        </w:r>
      </w:ins>
      <w:ins w:id="2" w:author="汪兴响" w:date="2026-10-08T09:25:34Z">
        <w:r>
          <w:rPr>
            <w:rFonts w:hint="eastAsia" w:ascii="宋体" w:hAnsi="DotumChe" w:cs="宋体"/>
            <w:b/>
            <w:spacing w:val="11"/>
            <w:kern w:val="0"/>
            <w:sz w:val="28"/>
            <w:szCs w:val="28"/>
            <w:highlight w:val="none"/>
            <w:lang w:val="en-US" w:eastAsia="zh-CN"/>
          </w:rPr>
          <w:t>评估</w:t>
        </w:r>
      </w:ins>
      <w:del w:id="3" w:author="汪兴响" w:date="2026-10-08T09:25:25Z">
        <w:r>
          <w:rPr>
            <w:rFonts w:hint="eastAsia" w:ascii="宋体" w:hAnsi="DotumChe" w:cs="宋体"/>
            <w:b/>
            <w:spacing w:val="11"/>
            <w:kern w:val="0"/>
            <w:sz w:val="28"/>
            <w:szCs w:val="28"/>
            <w:highlight w:val="none"/>
            <w:lang w:val="en-US" w:eastAsia="zh-CN"/>
          </w:rPr>
          <w:delText>配</w:delText>
        </w:r>
      </w:del>
      <w:del w:id="4" w:author="汪兴响" w:date="2026-10-08T09:25:24Z">
        <w:r>
          <w:rPr>
            <w:rFonts w:hint="eastAsia" w:ascii="宋体" w:hAnsi="DotumChe" w:cs="宋体"/>
            <w:b/>
            <w:spacing w:val="11"/>
            <w:kern w:val="0"/>
            <w:sz w:val="28"/>
            <w:szCs w:val="28"/>
            <w:highlight w:val="none"/>
            <w:lang w:val="en-US" w:eastAsia="zh-CN"/>
          </w:rPr>
          <w:delText>电房电</w:delText>
        </w:r>
      </w:del>
      <w:del w:id="5" w:author="汪兴响" w:date="2026-10-08T09:25:23Z">
        <w:r>
          <w:rPr>
            <w:rFonts w:hint="eastAsia" w:ascii="宋体" w:hAnsi="DotumChe" w:cs="宋体"/>
            <w:b/>
            <w:spacing w:val="11"/>
            <w:kern w:val="0"/>
            <w:sz w:val="28"/>
            <w:szCs w:val="28"/>
            <w:highlight w:val="none"/>
            <w:lang w:val="en-US" w:eastAsia="zh-CN"/>
          </w:rPr>
          <w:delText>力设备预</w:delText>
        </w:r>
      </w:del>
      <w:del w:id="6" w:author="汪兴响" w:date="2026-10-08T09:25:22Z">
        <w:r>
          <w:rPr>
            <w:rFonts w:hint="eastAsia" w:ascii="宋体" w:hAnsi="DotumChe" w:cs="宋体"/>
            <w:b/>
            <w:spacing w:val="11"/>
            <w:kern w:val="0"/>
            <w:sz w:val="28"/>
            <w:szCs w:val="28"/>
            <w:highlight w:val="none"/>
            <w:lang w:val="en-US" w:eastAsia="zh-CN"/>
          </w:rPr>
          <w:delText>防性试验</w:delText>
        </w:r>
      </w:del>
      <w:r>
        <w:rPr>
          <w:rFonts w:hint="eastAsia" w:ascii="宋体" w:hAnsi="DotumChe" w:cs="宋体"/>
          <w:b/>
          <w:spacing w:val="11"/>
          <w:kern w:val="0"/>
          <w:sz w:val="28"/>
          <w:szCs w:val="28"/>
          <w:highlight w:val="none"/>
          <w:lang w:val="en-US" w:eastAsia="zh-CN"/>
        </w:rPr>
        <w:t>服务项目</w:t>
      </w:r>
      <w:ins w:id="7" w:author="夏清泉" w:date="2026-11-02T17:03:00Z">
        <w:r>
          <w:rPr>
            <w:rFonts w:hint="eastAsia" w:ascii="宋体" w:hAnsi="DotumChe" w:cs="宋体"/>
            <w:b/>
            <w:spacing w:val="11"/>
            <w:kern w:val="0"/>
            <w:sz w:val="28"/>
            <w:szCs w:val="28"/>
            <w:highlight w:val="none"/>
            <w:lang w:val="en-US" w:eastAsia="zh-CN"/>
          </w:rPr>
          <w:t>（</w:t>
        </w:r>
      </w:ins>
      <w:ins w:id="8" w:author="夏清泉" w:date="2026-11-02T17:03:03Z">
        <w:r>
          <w:rPr>
            <w:rFonts w:hint="eastAsia" w:ascii="宋体" w:hAnsi="DotumChe" w:cs="宋体"/>
            <w:b/>
            <w:spacing w:val="11"/>
            <w:kern w:val="0"/>
            <w:sz w:val="28"/>
            <w:szCs w:val="28"/>
            <w:highlight w:val="none"/>
            <w:lang w:val="en-US" w:eastAsia="zh-CN"/>
          </w:rPr>
          <w:t>二次</w:t>
        </w:r>
      </w:ins>
      <w:ins w:id="9" w:author="夏清泉" w:date="2026-11-02T17:03:01Z">
        <w:r>
          <w:rPr>
            <w:rFonts w:hint="eastAsia" w:ascii="宋体" w:hAnsi="DotumChe" w:cs="宋体"/>
            <w:b/>
            <w:spacing w:val="11"/>
            <w:kern w:val="0"/>
            <w:sz w:val="28"/>
            <w:szCs w:val="28"/>
            <w:highlight w:val="none"/>
            <w:lang w:val="en-US" w:eastAsia="zh-CN"/>
          </w:rPr>
          <w:t>）</w:t>
        </w:r>
      </w:ins>
    </w:p>
    <w:p w14:paraId="0AEB54B6">
      <w:pPr>
        <w:tabs>
          <w:tab w:val="left" w:pos="2410"/>
        </w:tabs>
        <w:autoSpaceDE w:val="0"/>
        <w:autoSpaceDN w:val="0"/>
        <w:adjustRightInd w:val="0"/>
        <w:snapToGrid w:val="0"/>
        <w:spacing w:line="600" w:lineRule="exact"/>
        <w:ind w:left="1050" w:leftChars="500"/>
        <w:jc w:val="left"/>
        <w:rPr>
          <w:rFonts w:ascii="宋体" w:hAnsi="DotumChe" w:cs="宋体"/>
          <w:b/>
          <w:spacing w:val="11"/>
          <w:kern w:val="0"/>
          <w:sz w:val="28"/>
          <w:szCs w:val="28"/>
          <w:highlight w:val="none"/>
        </w:rPr>
      </w:pPr>
      <w:r>
        <w:rPr>
          <w:rFonts w:hint="eastAsia" w:ascii="宋体" w:hAnsi="DotumChe" w:cs="宋体"/>
          <w:b/>
          <w:spacing w:val="11"/>
          <w:kern w:val="0"/>
          <w:sz w:val="28"/>
          <w:szCs w:val="28"/>
          <w:highlight w:val="none"/>
        </w:rPr>
        <w:t>项目编号：</w:t>
      </w:r>
      <w:ins w:id="10" w:author="汪兴响" w:date="2026-10-08T09:25:54Z">
        <w:r>
          <w:rPr>
            <w:rFonts w:hint="eastAsia" w:ascii="宋体" w:hAnsi="DotumChe" w:cs="宋体"/>
            <w:b/>
            <w:spacing w:val="11"/>
            <w:kern w:val="0"/>
            <w:sz w:val="28"/>
            <w:szCs w:val="28"/>
            <w:highlight w:val="none"/>
            <w:lang w:val="en-US" w:eastAsia="zh-CN"/>
          </w:rPr>
          <w:t>LASZYY</w:t>
        </w:r>
      </w:ins>
      <w:ins w:id="11" w:author="汪兴响" w:date="2026-10-08T09:25:55Z">
        <w:r>
          <w:rPr>
            <w:rFonts w:hint="eastAsia" w:ascii="宋体" w:hAnsi="DotumChe" w:cs="宋体"/>
            <w:b/>
            <w:spacing w:val="11"/>
            <w:kern w:val="0"/>
            <w:sz w:val="28"/>
            <w:szCs w:val="28"/>
            <w:highlight w:val="none"/>
            <w:lang w:val="en-US" w:eastAsia="zh-CN"/>
          </w:rPr>
          <w:t>-</w:t>
        </w:r>
      </w:ins>
      <w:ins w:id="12" w:author="汪兴响" w:date="2026-10-08T09:26:00Z">
        <w:r>
          <w:rPr>
            <w:rFonts w:hint="eastAsia" w:ascii="宋体" w:hAnsi="DotumChe" w:cs="宋体"/>
            <w:b/>
            <w:spacing w:val="11"/>
            <w:kern w:val="0"/>
            <w:sz w:val="28"/>
            <w:szCs w:val="28"/>
            <w:highlight w:val="none"/>
            <w:lang w:val="en-US" w:eastAsia="zh-CN"/>
          </w:rPr>
          <w:t>WLGLB</w:t>
        </w:r>
      </w:ins>
      <w:ins w:id="13" w:author="汪兴响" w:date="2026-10-08T09:26:02Z">
        <w:r>
          <w:rPr>
            <w:rFonts w:hint="eastAsia" w:ascii="宋体" w:hAnsi="DotumChe" w:cs="宋体"/>
            <w:b/>
            <w:spacing w:val="11"/>
            <w:kern w:val="0"/>
            <w:sz w:val="28"/>
            <w:szCs w:val="28"/>
            <w:highlight w:val="none"/>
            <w:lang w:val="en-US" w:eastAsia="zh-CN"/>
          </w:rPr>
          <w:t>202</w:t>
        </w:r>
      </w:ins>
      <w:ins w:id="14" w:author="汪兴响" w:date="2026-10-08T09:26:03Z">
        <w:r>
          <w:rPr>
            <w:rFonts w:hint="eastAsia" w:ascii="宋体" w:hAnsi="DotumChe" w:cs="宋体"/>
            <w:b/>
            <w:spacing w:val="11"/>
            <w:kern w:val="0"/>
            <w:sz w:val="28"/>
            <w:szCs w:val="28"/>
            <w:highlight w:val="none"/>
            <w:lang w:val="en-US" w:eastAsia="zh-CN"/>
          </w:rPr>
          <w:t>6</w:t>
        </w:r>
      </w:ins>
      <w:ins w:id="15" w:author="汪兴响" w:date="2026-10-08T09:28:48Z">
        <w:r>
          <w:rPr>
            <w:rFonts w:hint="eastAsia" w:ascii="宋体" w:hAnsi="DotumChe" w:cs="宋体"/>
            <w:b/>
            <w:spacing w:val="11"/>
            <w:kern w:val="0"/>
            <w:sz w:val="28"/>
            <w:szCs w:val="28"/>
            <w:highlight w:val="none"/>
            <w:lang w:val="en-US" w:eastAsia="zh-CN"/>
          </w:rPr>
          <w:t>069</w:t>
        </w:r>
      </w:ins>
      <w:del w:id="16" w:author="汪兴响" w:date="2026-10-08T09:25:47Z">
        <w:r>
          <w:rPr>
            <w:rFonts w:hint="eastAsia" w:ascii="宋体" w:hAnsi="DotumChe" w:cs="宋体"/>
            <w:b/>
            <w:spacing w:val="11"/>
            <w:kern w:val="0"/>
            <w:sz w:val="28"/>
            <w:szCs w:val="28"/>
            <w:highlight w:val="none"/>
            <w:lang w:val="en-US" w:eastAsia="zh-CN"/>
          </w:rPr>
          <w:delText>L</w:delText>
        </w:r>
      </w:del>
      <w:del w:id="17" w:author="汪兴响" w:date="2026-10-08T09:25:45Z">
        <w:r>
          <w:rPr>
            <w:rFonts w:hint="eastAsia" w:ascii="宋体" w:hAnsi="DotumChe" w:cs="宋体"/>
            <w:b/>
            <w:spacing w:val="11"/>
            <w:kern w:val="0"/>
            <w:sz w:val="28"/>
            <w:szCs w:val="28"/>
            <w:highlight w:val="none"/>
            <w:lang w:val="en-US" w:eastAsia="zh-CN"/>
          </w:rPr>
          <w:delText>AR</w:delText>
        </w:r>
      </w:del>
      <w:del w:id="18" w:author="汪兴响" w:date="2026-10-08T09:25:44Z">
        <w:r>
          <w:rPr>
            <w:rFonts w:hint="eastAsia" w:ascii="宋体" w:hAnsi="DotumChe" w:cs="宋体"/>
            <w:b/>
            <w:spacing w:val="11"/>
            <w:kern w:val="0"/>
            <w:sz w:val="28"/>
            <w:szCs w:val="28"/>
            <w:highlight w:val="none"/>
            <w:lang w:val="en-US" w:eastAsia="zh-CN"/>
          </w:rPr>
          <w:delText>X-20</w:delText>
        </w:r>
      </w:del>
      <w:del w:id="19" w:author="汪兴响" w:date="2026-10-08T09:25:43Z">
        <w:r>
          <w:rPr>
            <w:rFonts w:hint="eastAsia" w:ascii="宋体" w:hAnsi="DotumChe" w:cs="宋体"/>
            <w:b/>
            <w:spacing w:val="11"/>
            <w:kern w:val="0"/>
            <w:sz w:val="28"/>
            <w:szCs w:val="28"/>
            <w:highlight w:val="none"/>
            <w:lang w:val="en-US" w:eastAsia="zh-CN"/>
          </w:rPr>
          <w:delText>2609</w:delText>
        </w:r>
      </w:del>
      <w:del w:id="20" w:author="汪兴响" w:date="2026-10-08T09:25:42Z">
        <w:r>
          <w:rPr>
            <w:rFonts w:hint="eastAsia" w:ascii="宋体" w:hAnsi="DotumChe" w:cs="宋体"/>
            <w:b/>
            <w:spacing w:val="11"/>
            <w:kern w:val="0"/>
            <w:sz w:val="28"/>
            <w:szCs w:val="28"/>
            <w:highlight w:val="none"/>
            <w:lang w:val="en-US" w:eastAsia="zh-CN"/>
          </w:rPr>
          <w:delText>07</w:delText>
        </w:r>
      </w:del>
    </w:p>
    <w:p w14:paraId="1D2F195B">
      <w:pPr>
        <w:tabs>
          <w:tab w:val="left" w:pos="2410"/>
        </w:tabs>
        <w:autoSpaceDE w:val="0"/>
        <w:autoSpaceDN w:val="0"/>
        <w:adjustRightInd w:val="0"/>
        <w:snapToGrid w:val="0"/>
        <w:spacing w:line="600" w:lineRule="exact"/>
        <w:ind w:left="1050" w:leftChars="500"/>
        <w:jc w:val="left"/>
        <w:rPr>
          <w:rFonts w:ascii="宋体" w:hAnsi="DotumChe" w:cs="宋体"/>
          <w:b/>
          <w:spacing w:val="11"/>
          <w:kern w:val="0"/>
          <w:sz w:val="28"/>
          <w:szCs w:val="28"/>
          <w:highlight w:val="none"/>
        </w:rPr>
      </w:pPr>
      <w:r>
        <w:rPr>
          <w:rFonts w:hint="eastAsia" w:ascii="宋体" w:hAnsi="DotumChe" w:cs="宋体"/>
          <w:b/>
          <w:spacing w:val="11"/>
          <w:kern w:val="0"/>
          <w:sz w:val="28"/>
          <w:szCs w:val="28"/>
          <w:highlight w:val="none"/>
        </w:rPr>
        <w:t>采 购 人：</w:t>
      </w:r>
      <w:r>
        <w:rPr>
          <w:rFonts w:hint="eastAsia" w:ascii="宋体" w:hAnsi="宋体" w:cs="宋体"/>
          <w:b/>
          <w:spacing w:val="20"/>
          <w:kern w:val="0"/>
          <w:sz w:val="28"/>
          <w:szCs w:val="28"/>
          <w:highlight w:val="none"/>
          <w:lang w:val="en-US" w:eastAsia="zh-CN"/>
        </w:rPr>
        <w:t>六安市中医院</w:t>
      </w:r>
    </w:p>
    <w:p w14:paraId="1D88FB02">
      <w:pPr>
        <w:tabs>
          <w:tab w:val="left" w:pos="2410"/>
        </w:tabs>
        <w:autoSpaceDE w:val="0"/>
        <w:autoSpaceDN w:val="0"/>
        <w:adjustRightInd w:val="0"/>
        <w:snapToGrid w:val="0"/>
        <w:spacing w:line="600" w:lineRule="exact"/>
        <w:ind w:left="1050" w:leftChars="500"/>
        <w:jc w:val="left"/>
        <w:rPr>
          <w:del w:id="21" w:author="汪兴响" w:date="2026-10-08T09:29:00Z"/>
          <w:rFonts w:ascii="宋体" w:hAnsi="DotumChe" w:cs="宋体"/>
          <w:b/>
          <w:spacing w:val="11"/>
          <w:kern w:val="0"/>
          <w:sz w:val="28"/>
          <w:szCs w:val="28"/>
          <w:highlight w:val="none"/>
        </w:rPr>
      </w:pPr>
      <w:del w:id="22" w:author="汪兴响" w:date="2026-10-08T09:29:00Z">
        <w:r>
          <w:rPr>
            <w:rFonts w:hint="eastAsia" w:ascii="宋体" w:hAnsi="DotumChe" w:cs="宋体"/>
            <w:b/>
            <w:spacing w:val="11"/>
            <w:kern w:val="0"/>
            <w:sz w:val="28"/>
            <w:szCs w:val="28"/>
            <w:highlight w:val="none"/>
          </w:rPr>
          <w:delText>采购代理机构：</w:delText>
        </w:r>
      </w:del>
      <w:del w:id="23" w:author="汪兴响" w:date="2026-10-08T09:29:00Z">
        <w:r>
          <w:rPr>
            <w:rFonts w:hint="eastAsia" w:ascii="宋体" w:hAnsi="宋体" w:cs="宋体"/>
            <w:b/>
            <w:spacing w:val="20"/>
            <w:kern w:val="0"/>
            <w:sz w:val="28"/>
            <w:szCs w:val="28"/>
            <w:highlight w:val="none"/>
            <w:lang w:val="en-US" w:eastAsia="zh-CN"/>
          </w:rPr>
          <w:delText>六安市瑞新项目管理有限公司</w:delText>
        </w:r>
      </w:del>
    </w:p>
    <w:p w14:paraId="6098F5A6">
      <w:pPr>
        <w:tabs>
          <w:tab w:val="left" w:pos="2410"/>
        </w:tabs>
        <w:autoSpaceDE w:val="0"/>
        <w:autoSpaceDN w:val="0"/>
        <w:adjustRightInd w:val="0"/>
        <w:snapToGrid w:val="0"/>
        <w:spacing w:line="600" w:lineRule="exact"/>
        <w:ind w:left="1050" w:leftChars="500"/>
        <w:jc w:val="left"/>
        <w:rPr>
          <w:rFonts w:ascii="宋体" w:hAnsi="DotumChe" w:cs="宋体"/>
          <w:b/>
          <w:spacing w:val="11"/>
          <w:kern w:val="0"/>
          <w:sz w:val="28"/>
          <w:szCs w:val="28"/>
          <w:highlight w:val="none"/>
        </w:rPr>
      </w:pPr>
      <w:r>
        <w:rPr>
          <w:rFonts w:hint="eastAsia" w:ascii="宋体" w:hAnsi="DotumChe" w:cs="宋体"/>
          <w:b/>
          <w:spacing w:val="11"/>
          <w:kern w:val="0"/>
          <w:sz w:val="28"/>
          <w:szCs w:val="28"/>
          <w:highlight w:val="none"/>
        </w:rPr>
        <w:t>采购时间：</w:t>
      </w:r>
      <w:r>
        <w:rPr>
          <w:rFonts w:hint="eastAsia" w:ascii="宋体" w:hAnsi="宋体" w:cs="宋体"/>
          <w:b/>
          <w:spacing w:val="20"/>
          <w:kern w:val="0"/>
          <w:sz w:val="28"/>
          <w:szCs w:val="28"/>
          <w:highlight w:val="none"/>
          <w:lang w:val="en-US" w:eastAsia="zh-CN"/>
        </w:rPr>
        <w:t>2026</w:t>
      </w:r>
      <w:r>
        <w:rPr>
          <w:rFonts w:hint="eastAsia" w:ascii="宋体" w:hAnsi="宋体" w:cs="宋体"/>
          <w:b/>
          <w:spacing w:val="20"/>
          <w:kern w:val="0"/>
          <w:sz w:val="28"/>
          <w:szCs w:val="28"/>
          <w:highlight w:val="none"/>
        </w:rPr>
        <w:t>年</w:t>
      </w:r>
      <w:ins w:id="24" w:author="汪兴响" w:date="2026-10-08T09:29:03Z">
        <w:r>
          <w:rPr>
            <w:rFonts w:hint="eastAsia" w:ascii="宋体" w:hAnsi="宋体" w:cs="宋体"/>
            <w:b/>
            <w:spacing w:val="20"/>
            <w:kern w:val="0"/>
            <w:sz w:val="28"/>
            <w:szCs w:val="28"/>
            <w:highlight w:val="none"/>
            <w:lang w:val="en-US" w:eastAsia="zh-CN"/>
          </w:rPr>
          <w:t>1</w:t>
        </w:r>
      </w:ins>
      <w:ins w:id="25" w:author="汪兴响" w:date="2026-11-02T09:48:39Z">
        <w:r>
          <w:rPr>
            <w:rFonts w:hint="eastAsia" w:ascii="宋体" w:hAnsi="宋体" w:cs="宋体"/>
            <w:b/>
            <w:spacing w:val="20"/>
            <w:kern w:val="0"/>
            <w:sz w:val="28"/>
            <w:szCs w:val="28"/>
            <w:highlight w:val="none"/>
            <w:lang w:val="en-US" w:eastAsia="zh-CN"/>
          </w:rPr>
          <w:t>1</w:t>
        </w:r>
      </w:ins>
      <w:del w:id="26" w:author="汪兴响" w:date="2026-10-08T09:29:02Z">
        <w:r>
          <w:rPr>
            <w:rFonts w:hint="eastAsia" w:ascii="宋体" w:hAnsi="宋体" w:cs="宋体"/>
            <w:b/>
            <w:spacing w:val="20"/>
            <w:kern w:val="0"/>
            <w:sz w:val="28"/>
            <w:szCs w:val="28"/>
            <w:highlight w:val="none"/>
            <w:lang w:val="en-US" w:eastAsia="zh-CN"/>
          </w:rPr>
          <w:delText>9</w:delText>
        </w:r>
      </w:del>
      <w:r>
        <w:rPr>
          <w:rFonts w:hint="eastAsia" w:ascii="宋体" w:hAnsi="宋体" w:cs="宋体"/>
          <w:b/>
          <w:spacing w:val="20"/>
          <w:kern w:val="0"/>
          <w:sz w:val="28"/>
          <w:szCs w:val="28"/>
          <w:highlight w:val="none"/>
        </w:rPr>
        <w:t>月</w:t>
      </w:r>
      <w:r>
        <w:rPr>
          <w:rFonts w:ascii="宋体" w:hAnsi="DotumChe" w:cs="宋体"/>
          <w:b/>
          <w:spacing w:val="11"/>
          <w:kern w:val="0"/>
          <w:sz w:val="28"/>
          <w:szCs w:val="28"/>
          <w:highlight w:val="none"/>
        </w:rPr>
        <w:t xml:space="preserve"> </w:t>
      </w:r>
    </w:p>
    <w:p w14:paraId="0E39EDD5">
      <w:pPr>
        <w:spacing w:line="360" w:lineRule="auto"/>
        <w:rPr>
          <w:sz w:val="32"/>
          <w:szCs w:val="32"/>
          <w:highlight w:val="none"/>
        </w:rPr>
      </w:pPr>
    </w:p>
    <w:p w14:paraId="346695FC">
      <w:pPr>
        <w:jc w:val="center"/>
        <w:rPr>
          <w:b/>
          <w:sz w:val="28"/>
          <w:szCs w:val="28"/>
          <w:highlight w:val="none"/>
        </w:rPr>
      </w:pPr>
      <w:r>
        <w:rPr>
          <w:rFonts w:hint="eastAsia"/>
          <w:b/>
          <w:sz w:val="28"/>
          <w:szCs w:val="28"/>
          <w:highlight w:val="none"/>
        </w:rPr>
        <w:br w:type="page"/>
      </w:r>
    </w:p>
    <w:p w14:paraId="6BA65869">
      <w:pPr>
        <w:spacing w:after="120" w:afterLines="50"/>
        <w:jc w:val="center"/>
        <w:rPr>
          <w:rFonts w:hint="eastAsia" w:ascii="宋体" w:hAnsi="宋体" w:cs="宋体"/>
          <w:b/>
          <w:sz w:val="36"/>
          <w:szCs w:val="36"/>
          <w:highlight w:val="none"/>
        </w:rPr>
      </w:pPr>
    </w:p>
    <w:p w14:paraId="6D8426EE">
      <w:pPr>
        <w:spacing w:after="120" w:afterLines="50"/>
        <w:jc w:val="center"/>
        <w:rPr>
          <w:rFonts w:hint="eastAsia" w:ascii="宋体" w:hAnsi="宋体" w:cs="宋体"/>
          <w:sz w:val="24"/>
          <w:szCs w:val="24"/>
          <w:highlight w:val="none"/>
        </w:rPr>
      </w:pPr>
      <w:r>
        <w:rPr>
          <w:rFonts w:hint="eastAsia" w:ascii="宋体" w:hAnsi="宋体" w:cs="宋体"/>
          <w:b/>
          <w:sz w:val="36"/>
          <w:szCs w:val="36"/>
          <w:highlight w:val="none"/>
        </w:rPr>
        <w:t>目  录</w:t>
      </w:r>
    </w:p>
    <w:p w14:paraId="49602D04">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TOC \o "1-3" \h \z </w:instrText>
      </w:r>
      <w:r>
        <w:rPr>
          <w:rFonts w:hint="eastAsia" w:ascii="宋体" w:hAnsi="宋体" w:eastAsia="宋体" w:cs="宋体"/>
          <w:sz w:val="24"/>
          <w:szCs w:val="24"/>
          <w:highlight w:val="none"/>
        </w:rPr>
        <w:fldChar w:fldCharType="separate"/>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_Toc26316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竞争性磋商公告</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_Toc26316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3</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78CD8453">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_Toc20689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一、供应商须知</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_Toc20689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6</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069F2E99">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_Toc27298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（一）须知前附表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_Toc27298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041CEF6E">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_Toc29455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（二）供应商资格</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_Toc29455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25F49BA">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_Toc21912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（三）供应商必须提交的响应文件内容</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_Toc21912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0A4D3DB">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_Toc578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（四）响应文件的提交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_Toc578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5FEC79B">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_Toc1449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（五）磋商程序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_Toc1449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326B5C2">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_Toc5773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（六）评审及异常情况处理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_Toc5773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D0CBAC5">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_Toc26763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（七）报价响应及答疑</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_Toc26763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5922507">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_Toc32403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（八）合同的签订</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_Toc32403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31493B5">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_Toc2977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（九）澄清及变更</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_Toc2977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3F17A50">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_Toc23924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（十）验收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_Toc23924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8AC33D8">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_Toc2487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（十一）质疑</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_Toc2487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5C98CB5">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_Toc14756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二、采购合同</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_Toc14756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16</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27C04B96">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_Toc32233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三、采购需求</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_Toc32233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26</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6300AAF2">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_Toc7784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四、</w:t>
      </w:r>
      <w:r>
        <w:rPr>
          <w:rFonts w:hint="eastAsia" w:ascii="宋体" w:hAnsi="宋体" w:eastAsia="宋体" w:cs="宋体"/>
          <w:b/>
          <w:bCs/>
          <w:sz w:val="24"/>
          <w:szCs w:val="24"/>
          <w:highlight w:val="none"/>
          <w:lang w:val="en-US" w:eastAsia="zh-CN"/>
        </w:rPr>
        <w:t>评</w:t>
      </w:r>
      <w:r>
        <w:rPr>
          <w:rFonts w:hint="default" w:ascii="宋体" w:hAnsi="宋体" w:eastAsia="宋体" w:cs="宋体"/>
          <w:b/>
          <w:bCs/>
          <w:sz w:val="24"/>
          <w:szCs w:val="24"/>
          <w:highlight w:val="none"/>
          <w:lang w:val="en-US" w:eastAsia="zh-CN"/>
        </w:rPr>
        <w:t>审</w:t>
      </w:r>
      <w:r>
        <w:rPr>
          <w:rFonts w:hint="eastAsia" w:ascii="宋体" w:hAnsi="宋体" w:eastAsia="宋体" w:cs="宋体"/>
          <w:b/>
          <w:bCs/>
          <w:sz w:val="24"/>
          <w:szCs w:val="24"/>
          <w:highlight w:val="none"/>
          <w:lang w:val="en-US" w:eastAsia="zh-CN"/>
        </w:rPr>
        <w:t>方法和标准</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_Toc7784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27</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25BA4459">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_Toc30900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五、响应文件格式</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_Toc30900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30</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41B25615">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_Toc27123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附件一</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报价单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_Toc27123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B2CAFE8">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_Toc7510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附件二</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供应商基本信息</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_Toc7510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7EBFE71">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default" w:ascii="宋体" w:hAnsi="宋体" w:eastAsia="宋体" w:cs="宋体"/>
          <w:color w:val="000000" w:themeColor="text1"/>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_Toc12020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附件三</w:t>
      </w:r>
      <w:r>
        <w:rPr>
          <w:rFonts w:hint="eastAsia" w:ascii="宋体" w:hAnsi="宋体" w:eastAsia="宋体" w:cs="宋体"/>
          <w:sz w:val="24"/>
          <w:szCs w:val="24"/>
          <w:highlight w:val="none"/>
          <w:lang w:val="en-US" w:eastAsia="zh-CN"/>
        </w:rPr>
        <w:t xml:space="preserve"> </w:t>
      </w:r>
      <w:r>
        <w:rPr>
          <w:rFonts w:hint="eastAsia" w:ascii="宋体" w:hAnsi="宋体" w:cs="宋体"/>
          <w:color w:val="000000" w:themeColor="text1"/>
          <w:sz w:val="24"/>
          <w:szCs w:val="24"/>
          <w:highlight w:val="none"/>
          <w:lang w:val="en-US" w:eastAsia="zh-CN"/>
        </w:rPr>
        <w:t>供应商资格声明书</w:t>
      </w:r>
      <w:r>
        <w:rPr>
          <w:rFonts w:hint="eastAsia" w:ascii="宋体" w:hAnsi="宋体" w:eastAsia="宋体" w:cs="宋体"/>
          <w:sz w:val="24"/>
          <w:szCs w:val="24"/>
          <w:highlight w:val="none"/>
        </w:rPr>
        <w:tab/>
      </w:r>
      <w:r>
        <w:rPr>
          <w:rFonts w:hint="eastAsia" w:ascii="宋体" w:hAnsi="宋体" w:eastAsia="宋体" w:cs="宋体"/>
          <w:sz w:val="24"/>
          <w:szCs w:val="24"/>
          <w:highlight w:val="none"/>
          <w:lang w:val="en-US" w:eastAsia="zh-CN"/>
        </w:rPr>
        <w:t>39</w:t>
      </w:r>
    </w:p>
    <w:p w14:paraId="70132395">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附件四 </w:t>
      </w:r>
      <w:r>
        <w:rPr>
          <w:rFonts w:hint="eastAsia" w:ascii="宋体" w:hAnsi="宋体" w:eastAsia="宋体" w:cs="宋体"/>
          <w:sz w:val="24"/>
          <w:szCs w:val="24"/>
          <w:highlight w:val="none"/>
        </w:rPr>
        <w:t>磋商授权书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_Toc12020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64DC20B">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_Toc7162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附件</w:t>
      </w:r>
      <w:r>
        <w:rPr>
          <w:rFonts w:hint="eastAsia" w:ascii="宋体" w:hAnsi="宋体" w:cs="宋体"/>
          <w:sz w:val="24"/>
          <w:szCs w:val="24"/>
          <w:highlight w:val="none"/>
          <w:lang w:val="en-US" w:eastAsia="zh-CN"/>
        </w:rPr>
        <w:t>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磋商响应函</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_Toc7162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0D7EEBF3">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_Toc14826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附件</w:t>
      </w:r>
      <w:r>
        <w:rPr>
          <w:rFonts w:hint="eastAsia" w:ascii="宋体" w:hAnsi="宋体" w:cs="宋体"/>
          <w:sz w:val="24"/>
          <w:szCs w:val="24"/>
          <w:highlight w:val="none"/>
          <w:lang w:val="en-US" w:eastAsia="zh-CN"/>
        </w:rPr>
        <w:t>六</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无重大违法记录声明函、无不良信用记录承诺函</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_Toc14826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C74ECA1">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_Toc21012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附件</w:t>
      </w:r>
      <w:r>
        <w:rPr>
          <w:rFonts w:hint="eastAsia" w:ascii="宋体" w:hAnsi="宋体" w:cs="宋体"/>
          <w:sz w:val="24"/>
          <w:szCs w:val="24"/>
          <w:highlight w:val="none"/>
          <w:lang w:val="en-US" w:eastAsia="zh-CN"/>
        </w:rPr>
        <w:t>七</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响应情况表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_Toc21012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9649701">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_Toc29573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附件</w:t>
      </w:r>
      <w:r>
        <w:rPr>
          <w:rFonts w:hint="eastAsia" w:ascii="宋体" w:hAnsi="宋体" w:cs="宋体"/>
          <w:sz w:val="24"/>
          <w:szCs w:val="24"/>
          <w:highlight w:val="none"/>
          <w:lang w:val="en-US" w:eastAsia="zh-CN"/>
        </w:rPr>
        <w:t>八</w:t>
      </w: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rPr>
        <w:t>磋商文件要求和供应商认为需要提供的其它说明和资料</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_Toc29573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39</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9EFF911">
      <w:pPr>
        <w:pStyle w:val="29"/>
        <w:keepNext w:val="0"/>
        <w:keepLines w:val="0"/>
        <w:pageBreakBefore w:val="0"/>
        <w:widowControl w:val="0"/>
        <w:tabs>
          <w:tab w:val="right" w:leader="dot" w:pos="8778"/>
        </w:tabs>
        <w:kinsoku/>
        <w:wordWrap/>
        <w:overflowPunct/>
        <w:topLinePunct w:val="0"/>
        <w:autoSpaceDE/>
        <w:autoSpaceDN/>
        <w:bidi w:val="0"/>
        <w:adjustRightInd/>
        <w:snapToGrid/>
        <w:spacing w:line="420" w:lineRule="exact"/>
        <w:ind w:left="0" w:leftChars="0" w:firstLine="480" w:firstLineChars="200"/>
        <w:textAlignment w:val="auto"/>
        <w:rPr>
          <w:sz w:val="28"/>
          <w:szCs w:val="28"/>
          <w:highlight w:val="none"/>
        </w:rPr>
      </w:pPr>
      <w:r>
        <w:rPr>
          <w:rFonts w:hint="eastAsia" w:ascii="宋体" w:hAnsi="宋体" w:eastAsia="宋体" w:cs="宋体"/>
          <w:sz w:val="24"/>
          <w:szCs w:val="24"/>
          <w:highlight w:val="none"/>
        </w:rPr>
        <w:fldChar w:fldCharType="end"/>
      </w:r>
      <w:bookmarkStart w:id="0" w:name="_Toc363199264"/>
      <w:bookmarkStart w:id="1" w:name="_Toc216158623"/>
      <w:r>
        <w:rPr>
          <w:rFonts w:hint="eastAsia"/>
          <w:sz w:val="28"/>
          <w:szCs w:val="28"/>
          <w:highlight w:val="none"/>
        </w:rPr>
        <w:br w:type="page"/>
      </w:r>
    </w:p>
    <w:p w14:paraId="1818EA4A">
      <w:pPr>
        <w:pStyle w:val="3"/>
        <w:spacing w:before="120" w:beforeLines="50" w:after="120" w:afterLines="50" w:line="520" w:lineRule="exact"/>
        <w:jc w:val="center"/>
        <w:rPr>
          <w:rFonts w:hint="eastAsia" w:ascii="仿宋" w:hAnsi="仿宋" w:eastAsia="仿宋" w:cs="仿宋"/>
          <w:b/>
          <w:bCs w:val="0"/>
          <w:sz w:val="44"/>
          <w:szCs w:val="44"/>
          <w:highlight w:val="none"/>
          <w:rPrChange w:id="27" w:author="汪兴响" w:date="2026-10-08T10:49:26Z">
            <w:rPr>
              <w:rFonts w:ascii="华文中宋" w:hAnsi="华文中宋" w:eastAsia="华文中宋" w:cs="华文中宋"/>
              <w:b/>
              <w:bCs w:val="0"/>
              <w:sz w:val="44"/>
              <w:szCs w:val="44"/>
              <w:highlight w:val="none"/>
            </w:rPr>
          </w:rPrChange>
        </w:rPr>
      </w:pPr>
      <w:bookmarkStart w:id="2" w:name="_Toc30186"/>
      <w:bookmarkStart w:id="3" w:name="_Toc26316"/>
      <w:r>
        <w:rPr>
          <w:rFonts w:hint="eastAsia" w:ascii="仿宋" w:hAnsi="仿宋" w:eastAsia="仿宋" w:cs="仿宋"/>
          <w:b/>
          <w:spacing w:val="0"/>
          <w:kern w:val="0"/>
          <w:sz w:val="44"/>
          <w:szCs w:val="44"/>
          <w:highlight w:val="none"/>
          <w:lang w:val="en-US" w:eastAsia="zh-CN"/>
          <w:rPrChange w:id="28" w:author="汪兴响" w:date="2026-10-08T10:49:26Z">
            <w:rPr>
              <w:rFonts w:hint="eastAsia" w:ascii="华文中宋" w:hAnsi="华文中宋" w:eastAsia="华文中宋" w:cs="华文中宋"/>
              <w:b/>
              <w:spacing w:val="0"/>
              <w:kern w:val="0"/>
              <w:sz w:val="44"/>
              <w:szCs w:val="44"/>
              <w:highlight w:val="none"/>
              <w:lang w:val="en-US" w:eastAsia="zh-CN"/>
            </w:rPr>
          </w:rPrChange>
        </w:rPr>
        <w:t>六安市中医院</w:t>
      </w:r>
      <w:ins w:id="29" w:author="汪兴响" w:date="2026-10-08T10:42:45Z">
        <w:r>
          <w:rPr>
            <w:rFonts w:hint="eastAsia" w:ascii="仿宋" w:hAnsi="仿宋" w:eastAsia="仿宋" w:cs="仿宋"/>
            <w:b/>
            <w:spacing w:val="11"/>
            <w:kern w:val="0"/>
            <w:sz w:val="44"/>
            <w:szCs w:val="44"/>
            <w:highlight w:val="none"/>
            <w:lang w:val="en-US" w:eastAsia="zh-CN"/>
            <w:rPrChange w:id="30" w:author="汪兴响" w:date="2026-10-08T10:49:26Z">
              <w:rPr>
                <w:rFonts w:hint="eastAsia" w:ascii="宋体" w:hAnsi="DotumChe" w:cs="宋体"/>
                <w:b/>
                <w:spacing w:val="11"/>
                <w:kern w:val="0"/>
                <w:sz w:val="28"/>
                <w:szCs w:val="28"/>
                <w:highlight w:val="none"/>
                <w:lang w:val="en-US" w:eastAsia="zh-CN"/>
              </w:rPr>
            </w:rPrChange>
          </w:rPr>
          <w:t>能源审计评估</w:t>
        </w:r>
      </w:ins>
      <w:del w:id="31" w:author="汪兴响" w:date="2026-10-08T10:43:04Z">
        <w:r>
          <w:rPr>
            <w:rFonts w:hint="eastAsia" w:ascii="仿宋" w:hAnsi="仿宋" w:eastAsia="仿宋" w:cs="仿宋"/>
            <w:b/>
            <w:spacing w:val="0"/>
            <w:kern w:val="0"/>
            <w:sz w:val="44"/>
            <w:szCs w:val="44"/>
            <w:highlight w:val="none"/>
            <w:lang w:val="en-US" w:eastAsia="zh-CN"/>
            <w:rPrChange w:id="32" w:author="汪兴响" w:date="2026-10-08T10:49:26Z">
              <w:rPr>
                <w:rFonts w:hint="eastAsia" w:ascii="华文中宋" w:hAnsi="华文中宋" w:eastAsia="华文中宋" w:cs="华文中宋"/>
                <w:b/>
                <w:spacing w:val="0"/>
                <w:kern w:val="0"/>
                <w:sz w:val="44"/>
                <w:szCs w:val="44"/>
                <w:highlight w:val="none"/>
                <w:lang w:val="en-US" w:eastAsia="zh-CN"/>
              </w:rPr>
            </w:rPrChange>
          </w:rPr>
          <w:delText>配</w:delText>
        </w:r>
      </w:del>
      <w:del w:id="33" w:author="汪兴响" w:date="2026-10-08T10:43:03Z">
        <w:r>
          <w:rPr>
            <w:rFonts w:hint="eastAsia" w:ascii="仿宋" w:hAnsi="仿宋" w:eastAsia="仿宋" w:cs="仿宋"/>
            <w:b/>
            <w:spacing w:val="0"/>
            <w:kern w:val="0"/>
            <w:sz w:val="44"/>
            <w:szCs w:val="44"/>
            <w:highlight w:val="none"/>
            <w:lang w:val="en-US" w:eastAsia="zh-CN"/>
            <w:rPrChange w:id="34" w:author="汪兴响" w:date="2026-10-08T10:49:26Z">
              <w:rPr>
                <w:rFonts w:hint="eastAsia" w:ascii="华文中宋" w:hAnsi="华文中宋" w:eastAsia="华文中宋" w:cs="华文中宋"/>
                <w:b/>
                <w:spacing w:val="0"/>
                <w:kern w:val="0"/>
                <w:sz w:val="44"/>
                <w:szCs w:val="44"/>
                <w:highlight w:val="none"/>
                <w:lang w:val="en-US" w:eastAsia="zh-CN"/>
              </w:rPr>
            </w:rPrChange>
          </w:rPr>
          <w:delText>电</w:delText>
        </w:r>
      </w:del>
      <w:del w:id="35" w:author="汪兴响" w:date="2026-10-08T10:43:01Z">
        <w:r>
          <w:rPr>
            <w:rFonts w:hint="eastAsia" w:ascii="仿宋" w:hAnsi="仿宋" w:eastAsia="仿宋" w:cs="仿宋"/>
            <w:b/>
            <w:spacing w:val="0"/>
            <w:kern w:val="0"/>
            <w:sz w:val="44"/>
            <w:szCs w:val="44"/>
            <w:highlight w:val="none"/>
            <w:lang w:val="en-US" w:eastAsia="zh-CN"/>
            <w:rPrChange w:id="36" w:author="汪兴响" w:date="2026-10-08T10:49:26Z">
              <w:rPr>
                <w:rFonts w:hint="eastAsia" w:ascii="华文中宋" w:hAnsi="华文中宋" w:eastAsia="华文中宋" w:cs="华文中宋"/>
                <w:b/>
                <w:spacing w:val="0"/>
                <w:kern w:val="0"/>
                <w:sz w:val="44"/>
                <w:szCs w:val="44"/>
                <w:highlight w:val="none"/>
                <w:lang w:val="en-US" w:eastAsia="zh-CN"/>
              </w:rPr>
            </w:rPrChange>
          </w:rPr>
          <w:delText>房电力</w:delText>
        </w:r>
      </w:del>
      <w:del w:id="37" w:author="汪兴响" w:date="2026-10-08T10:42:55Z">
        <w:r>
          <w:rPr>
            <w:rFonts w:hint="eastAsia" w:ascii="仿宋" w:hAnsi="仿宋" w:eastAsia="仿宋" w:cs="仿宋"/>
            <w:b/>
            <w:spacing w:val="0"/>
            <w:kern w:val="0"/>
            <w:sz w:val="44"/>
            <w:szCs w:val="44"/>
            <w:highlight w:val="none"/>
            <w:lang w:val="en-US" w:eastAsia="zh-CN"/>
            <w:rPrChange w:id="38" w:author="汪兴响" w:date="2026-10-08T10:49:26Z">
              <w:rPr>
                <w:rFonts w:hint="eastAsia" w:ascii="华文中宋" w:hAnsi="华文中宋" w:eastAsia="华文中宋" w:cs="华文中宋"/>
                <w:b/>
                <w:spacing w:val="0"/>
                <w:kern w:val="0"/>
                <w:sz w:val="44"/>
                <w:szCs w:val="44"/>
                <w:highlight w:val="none"/>
                <w:lang w:val="en-US" w:eastAsia="zh-CN"/>
              </w:rPr>
            </w:rPrChange>
          </w:rPr>
          <w:delText>设</w:delText>
        </w:r>
      </w:del>
      <w:del w:id="39" w:author="汪兴响" w:date="2026-10-08T10:42:54Z">
        <w:r>
          <w:rPr>
            <w:rFonts w:hint="eastAsia" w:ascii="仿宋" w:hAnsi="仿宋" w:eastAsia="仿宋" w:cs="仿宋"/>
            <w:b/>
            <w:spacing w:val="0"/>
            <w:kern w:val="0"/>
            <w:sz w:val="44"/>
            <w:szCs w:val="44"/>
            <w:highlight w:val="none"/>
            <w:lang w:val="en-US" w:eastAsia="zh-CN"/>
            <w:rPrChange w:id="40" w:author="汪兴响" w:date="2026-10-08T10:49:26Z">
              <w:rPr>
                <w:rFonts w:hint="eastAsia" w:ascii="华文中宋" w:hAnsi="华文中宋" w:eastAsia="华文中宋" w:cs="华文中宋"/>
                <w:b/>
                <w:spacing w:val="0"/>
                <w:kern w:val="0"/>
                <w:sz w:val="44"/>
                <w:szCs w:val="44"/>
                <w:highlight w:val="none"/>
                <w:lang w:val="en-US" w:eastAsia="zh-CN"/>
              </w:rPr>
            </w:rPrChange>
          </w:rPr>
          <w:delText>备</w:delText>
        </w:r>
      </w:del>
      <w:del w:id="41" w:author="汪兴响" w:date="2026-10-08T10:42:53Z">
        <w:r>
          <w:rPr>
            <w:rFonts w:hint="eastAsia" w:ascii="仿宋" w:hAnsi="仿宋" w:eastAsia="仿宋" w:cs="仿宋"/>
            <w:b/>
            <w:spacing w:val="0"/>
            <w:kern w:val="0"/>
            <w:sz w:val="44"/>
            <w:szCs w:val="44"/>
            <w:highlight w:val="none"/>
            <w:lang w:val="en-US" w:eastAsia="zh-CN"/>
            <w:rPrChange w:id="42" w:author="汪兴响" w:date="2026-10-08T10:49:26Z">
              <w:rPr>
                <w:rFonts w:hint="eastAsia" w:ascii="华文中宋" w:hAnsi="华文中宋" w:eastAsia="华文中宋" w:cs="华文中宋"/>
                <w:b/>
                <w:spacing w:val="0"/>
                <w:kern w:val="0"/>
                <w:sz w:val="44"/>
                <w:szCs w:val="44"/>
                <w:highlight w:val="none"/>
                <w:lang w:val="en-US" w:eastAsia="zh-CN"/>
              </w:rPr>
            </w:rPrChange>
          </w:rPr>
          <w:delText>预防性</w:delText>
        </w:r>
      </w:del>
      <w:del w:id="43" w:author="汪兴响" w:date="2026-10-08T10:42:52Z">
        <w:r>
          <w:rPr>
            <w:rFonts w:hint="eastAsia" w:ascii="仿宋" w:hAnsi="仿宋" w:eastAsia="仿宋" w:cs="仿宋"/>
            <w:b/>
            <w:spacing w:val="0"/>
            <w:kern w:val="0"/>
            <w:sz w:val="44"/>
            <w:szCs w:val="44"/>
            <w:highlight w:val="none"/>
            <w:lang w:val="en-US" w:eastAsia="zh-CN"/>
            <w:rPrChange w:id="44" w:author="汪兴响" w:date="2026-10-08T10:49:26Z">
              <w:rPr>
                <w:rFonts w:hint="eastAsia" w:ascii="华文中宋" w:hAnsi="华文中宋" w:eastAsia="华文中宋" w:cs="华文中宋"/>
                <w:b/>
                <w:spacing w:val="0"/>
                <w:kern w:val="0"/>
                <w:sz w:val="44"/>
                <w:szCs w:val="44"/>
                <w:highlight w:val="none"/>
                <w:lang w:val="en-US" w:eastAsia="zh-CN"/>
              </w:rPr>
            </w:rPrChange>
          </w:rPr>
          <w:delText>试验</w:delText>
        </w:r>
      </w:del>
      <w:r>
        <w:rPr>
          <w:rFonts w:hint="eastAsia" w:ascii="仿宋" w:hAnsi="仿宋" w:eastAsia="仿宋" w:cs="仿宋"/>
          <w:b/>
          <w:spacing w:val="0"/>
          <w:kern w:val="0"/>
          <w:sz w:val="44"/>
          <w:szCs w:val="44"/>
          <w:highlight w:val="none"/>
          <w:lang w:val="en-US" w:eastAsia="zh-CN"/>
          <w:rPrChange w:id="45" w:author="汪兴响" w:date="2026-10-08T10:49:26Z">
            <w:rPr>
              <w:rFonts w:hint="eastAsia" w:ascii="华文中宋" w:hAnsi="华文中宋" w:eastAsia="华文中宋" w:cs="华文中宋"/>
              <w:b/>
              <w:spacing w:val="0"/>
              <w:kern w:val="0"/>
              <w:sz w:val="44"/>
              <w:szCs w:val="44"/>
              <w:highlight w:val="none"/>
              <w:lang w:val="en-US" w:eastAsia="zh-CN"/>
            </w:rPr>
          </w:rPrChange>
        </w:rPr>
        <w:t>服务</w:t>
      </w:r>
      <w:r>
        <w:rPr>
          <w:rFonts w:hint="eastAsia" w:ascii="仿宋" w:hAnsi="仿宋" w:eastAsia="仿宋" w:cs="仿宋"/>
          <w:b/>
          <w:bCs w:val="0"/>
          <w:sz w:val="44"/>
          <w:szCs w:val="44"/>
          <w:highlight w:val="none"/>
          <w:rPrChange w:id="46" w:author="汪兴响" w:date="2026-10-08T10:49:26Z">
            <w:rPr>
              <w:rFonts w:hint="eastAsia" w:ascii="华文中宋" w:hAnsi="华文中宋" w:eastAsia="华文中宋" w:cs="华文中宋"/>
              <w:b/>
              <w:bCs w:val="0"/>
              <w:sz w:val="44"/>
              <w:szCs w:val="44"/>
              <w:highlight w:val="none"/>
            </w:rPr>
          </w:rPrChange>
        </w:rPr>
        <w:t>项目</w:t>
      </w:r>
      <w:ins w:id="47" w:author="夏清泉" w:date="2026-11-02T17:03:09Z">
        <w:r>
          <w:rPr>
            <w:rFonts w:hint="eastAsia" w:ascii="仿宋" w:hAnsi="仿宋" w:eastAsia="仿宋" w:cs="仿宋"/>
            <w:b/>
            <w:bCs w:val="0"/>
            <w:sz w:val="44"/>
            <w:szCs w:val="44"/>
            <w:highlight w:val="none"/>
            <w:lang w:eastAsia="zh-CN"/>
          </w:rPr>
          <w:t>（</w:t>
        </w:r>
      </w:ins>
      <w:ins w:id="48" w:author="夏清泉" w:date="2026-11-02T17:03:12Z">
        <w:r>
          <w:rPr>
            <w:rFonts w:hint="eastAsia" w:ascii="仿宋" w:hAnsi="仿宋" w:eastAsia="仿宋" w:cs="仿宋"/>
            <w:b/>
            <w:bCs w:val="0"/>
            <w:sz w:val="44"/>
            <w:szCs w:val="44"/>
            <w:highlight w:val="none"/>
            <w:lang w:val="en-US" w:eastAsia="zh-CN"/>
          </w:rPr>
          <w:t>二次</w:t>
        </w:r>
      </w:ins>
      <w:ins w:id="49" w:author="夏清泉" w:date="2026-11-02T17:03:09Z">
        <w:r>
          <w:rPr>
            <w:rFonts w:hint="eastAsia" w:ascii="仿宋" w:hAnsi="仿宋" w:eastAsia="仿宋" w:cs="仿宋"/>
            <w:b/>
            <w:bCs w:val="0"/>
            <w:sz w:val="44"/>
            <w:szCs w:val="44"/>
            <w:highlight w:val="none"/>
            <w:lang w:eastAsia="zh-CN"/>
          </w:rPr>
          <w:t>）</w:t>
        </w:r>
      </w:ins>
      <w:r>
        <w:rPr>
          <w:rFonts w:hint="eastAsia" w:ascii="仿宋" w:hAnsi="仿宋" w:eastAsia="仿宋" w:cs="仿宋"/>
          <w:b/>
          <w:bCs w:val="0"/>
          <w:sz w:val="44"/>
          <w:szCs w:val="44"/>
          <w:highlight w:val="none"/>
          <w:rPrChange w:id="50" w:author="汪兴响" w:date="2026-10-08T10:49:26Z">
            <w:rPr>
              <w:rFonts w:hint="eastAsia" w:ascii="华文中宋" w:hAnsi="华文中宋" w:eastAsia="华文中宋" w:cs="华文中宋"/>
              <w:b/>
              <w:bCs w:val="0"/>
              <w:sz w:val="44"/>
              <w:szCs w:val="44"/>
              <w:highlight w:val="none"/>
            </w:rPr>
          </w:rPrChange>
        </w:rPr>
        <w:t>竞争</w:t>
      </w:r>
      <w:r>
        <w:rPr>
          <w:rFonts w:hint="eastAsia" w:ascii="仿宋" w:hAnsi="仿宋" w:eastAsia="仿宋" w:cs="仿宋"/>
          <w:b/>
          <w:bCs w:val="0"/>
          <w:sz w:val="44"/>
          <w:szCs w:val="44"/>
          <w:highlight w:val="none"/>
          <w:rPrChange w:id="51" w:author="汪兴响" w:date="2026-10-08T10:49:26Z">
            <w:rPr>
              <w:rFonts w:hint="eastAsia" w:ascii="华文中宋" w:hAnsi="华文中宋" w:eastAsia="华文中宋" w:cs="华文中宋"/>
              <w:b/>
              <w:bCs w:val="0"/>
              <w:sz w:val="44"/>
              <w:szCs w:val="44"/>
              <w:highlight w:val="none"/>
            </w:rPr>
          </w:rPrChange>
        </w:rPr>
        <w:t>性磋商公告</w:t>
      </w:r>
      <w:bookmarkEnd w:id="2"/>
      <w:bookmarkEnd w:id="3"/>
    </w:p>
    <w:p w14:paraId="569E2B0F">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sz w:val="28"/>
          <w:szCs w:val="28"/>
          <w:highlight w:val="none"/>
        </w:rPr>
      </w:pPr>
      <w:r>
        <w:rPr>
          <w:rFonts w:hint="eastAsia" w:ascii="仿宋" w:hAnsi="仿宋" w:eastAsia="仿宋" w:cs="仿宋"/>
          <w:sz w:val="28"/>
          <w:szCs w:val="28"/>
          <w:highlight w:val="none"/>
        </w:rPr>
        <w:t>项目概况：</w:t>
      </w:r>
      <w:r>
        <w:rPr>
          <w:rFonts w:hint="eastAsia" w:ascii="仿宋" w:hAnsi="仿宋" w:eastAsia="仿宋" w:cs="仿宋"/>
          <w:b w:val="0"/>
          <w:spacing w:val="0"/>
          <w:kern w:val="2"/>
          <w:sz w:val="28"/>
          <w:szCs w:val="28"/>
          <w:highlight w:val="none"/>
          <w:u w:val="single"/>
          <w:lang w:val="en-US" w:eastAsia="zh-CN"/>
        </w:rPr>
        <w:t>六安市中医院</w:t>
      </w:r>
      <w:ins w:id="52" w:author="汪兴响" w:date="2026-10-08T10:43:26Z">
        <w:r>
          <w:rPr>
            <w:rFonts w:hint="eastAsia" w:ascii="仿宋" w:hAnsi="仿宋" w:eastAsia="仿宋" w:cs="仿宋"/>
            <w:b w:val="0"/>
            <w:bCs/>
            <w:spacing w:val="11"/>
            <w:kern w:val="0"/>
            <w:sz w:val="28"/>
            <w:szCs w:val="28"/>
            <w:highlight w:val="none"/>
            <w:lang w:val="en-US" w:eastAsia="zh-CN"/>
            <w:rPrChange w:id="53" w:author="汪兴响" w:date="2026-10-08T10:45:16Z">
              <w:rPr>
                <w:rFonts w:hint="eastAsia" w:ascii="宋体" w:hAnsi="DotumChe" w:cs="宋体"/>
                <w:b/>
                <w:spacing w:val="11"/>
                <w:kern w:val="0"/>
                <w:sz w:val="28"/>
                <w:szCs w:val="28"/>
                <w:highlight w:val="none"/>
                <w:lang w:val="en-US" w:eastAsia="zh-CN"/>
              </w:rPr>
            </w:rPrChange>
          </w:rPr>
          <w:t>能源审计评估</w:t>
        </w:r>
      </w:ins>
      <w:del w:id="54" w:author="汪兴响" w:date="2026-10-08T10:43:22Z">
        <w:r>
          <w:rPr>
            <w:rFonts w:hint="eastAsia" w:ascii="仿宋" w:hAnsi="仿宋" w:eastAsia="仿宋" w:cs="仿宋"/>
            <w:b w:val="0"/>
            <w:spacing w:val="0"/>
            <w:kern w:val="2"/>
            <w:sz w:val="28"/>
            <w:szCs w:val="28"/>
            <w:highlight w:val="none"/>
            <w:u w:val="single"/>
            <w:lang w:val="en-US" w:eastAsia="zh-CN"/>
          </w:rPr>
          <w:delText>配电房电力设备预防性试验</w:delText>
        </w:r>
      </w:del>
      <w:r>
        <w:rPr>
          <w:rFonts w:hint="eastAsia" w:ascii="仿宋" w:hAnsi="仿宋" w:eastAsia="仿宋" w:cs="仿宋"/>
          <w:b w:val="0"/>
          <w:spacing w:val="0"/>
          <w:kern w:val="2"/>
          <w:sz w:val="28"/>
          <w:szCs w:val="28"/>
          <w:highlight w:val="none"/>
          <w:u w:val="single"/>
          <w:lang w:val="en-US" w:eastAsia="zh-CN"/>
        </w:rPr>
        <w:t>服务</w:t>
      </w:r>
      <w:r>
        <w:rPr>
          <w:rFonts w:hint="eastAsia" w:ascii="仿宋" w:hAnsi="仿宋" w:eastAsia="仿宋" w:cs="仿宋"/>
          <w:sz w:val="28"/>
          <w:szCs w:val="28"/>
          <w:highlight w:val="none"/>
          <w:u w:val="single"/>
        </w:rPr>
        <w:t>项目</w:t>
      </w:r>
      <w:ins w:id="55" w:author="夏清泉" w:date="2026-11-02T17:03:20Z">
        <w:r>
          <w:rPr>
            <w:rFonts w:hint="eastAsia" w:ascii="仿宋" w:hAnsi="仿宋" w:eastAsia="仿宋" w:cs="仿宋"/>
            <w:sz w:val="28"/>
            <w:szCs w:val="28"/>
            <w:highlight w:val="none"/>
            <w:u w:val="single"/>
            <w:lang w:eastAsia="zh-CN"/>
          </w:rPr>
          <w:t>（</w:t>
        </w:r>
      </w:ins>
      <w:ins w:id="56" w:author="夏清泉" w:date="2026-11-02T17:03:23Z">
        <w:r>
          <w:rPr>
            <w:rFonts w:hint="eastAsia" w:ascii="仿宋" w:hAnsi="仿宋" w:eastAsia="仿宋" w:cs="仿宋"/>
            <w:sz w:val="28"/>
            <w:szCs w:val="28"/>
            <w:highlight w:val="none"/>
            <w:u w:val="single"/>
            <w:lang w:val="en-US" w:eastAsia="zh-CN"/>
          </w:rPr>
          <w:t>二次</w:t>
        </w:r>
      </w:ins>
      <w:ins w:id="57" w:author="夏清泉" w:date="2026-11-02T17:03:20Z">
        <w:r>
          <w:rPr>
            <w:rFonts w:hint="eastAsia" w:ascii="仿宋" w:hAnsi="仿宋" w:eastAsia="仿宋" w:cs="仿宋"/>
            <w:sz w:val="28"/>
            <w:szCs w:val="28"/>
            <w:highlight w:val="none"/>
            <w:u w:val="single"/>
            <w:lang w:eastAsia="zh-CN"/>
          </w:rPr>
          <w:t>）</w:t>
        </w:r>
      </w:ins>
      <w:r>
        <w:rPr>
          <w:rFonts w:hint="eastAsia" w:ascii="仿宋" w:hAnsi="仿宋" w:eastAsia="仿宋" w:cs="仿宋"/>
          <w:sz w:val="28"/>
          <w:szCs w:val="28"/>
          <w:highlight w:val="none"/>
          <w:u w:val="single"/>
        </w:rPr>
        <w:t>（项目编号：</w:t>
      </w:r>
      <w:ins w:id="58" w:author="汪兴响" w:date="2026-10-08T10:44:23Z">
        <w:r>
          <w:rPr>
            <w:rFonts w:hint="eastAsia" w:ascii="宋体" w:hAnsi="DotumChe" w:cs="宋体"/>
            <w:b/>
            <w:spacing w:val="11"/>
            <w:kern w:val="0"/>
            <w:sz w:val="28"/>
            <w:szCs w:val="28"/>
            <w:highlight w:val="none"/>
            <w:lang w:val="en-US" w:eastAsia="zh-CN"/>
          </w:rPr>
          <w:t>LASZYY-WLGLB2026069</w:t>
        </w:r>
      </w:ins>
      <w:del w:id="59" w:author="汪兴响" w:date="2026-10-08T10:44:17Z">
        <w:r>
          <w:rPr>
            <w:rFonts w:hint="eastAsia" w:ascii="仿宋" w:hAnsi="仿宋" w:eastAsia="仿宋" w:cs="仿宋"/>
            <w:b w:val="0"/>
            <w:spacing w:val="0"/>
            <w:kern w:val="2"/>
            <w:sz w:val="28"/>
            <w:szCs w:val="28"/>
            <w:highlight w:val="none"/>
            <w:u w:val="single"/>
            <w:lang w:val="en-US" w:eastAsia="zh-CN"/>
          </w:rPr>
          <w:delText>L</w:delText>
        </w:r>
      </w:del>
      <w:del w:id="60" w:author="汪兴响" w:date="2026-10-08T10:44:16Z">
        <w:r>
          <w:rPr>
            <w:rFonts w:hint="eastAsia" w:ascii="仿宋" w:hAnsi="仿宋" w:eastAsia="仿宋" w:cs="仿宋"/>
            <w:b w:val="0"/>
            <w:spacing w:val="0"/>
            <w:kern w:val="2"/>
            <w:sz w:val="28"/>
            <w:szCs w:val="28"/>
            <w:highlight w:val="none"/>
            <w:u w:val="single"/>
            <w:lang w:val="en-US" w:eastAsia="zh-CN"/>
          </w:rPr>
          <w:delText>A</w:delText>
        </w:r>
      </w:del>
      <w:del w:id="61" w:author="汪兴响" w:date="2026-10-08T10:44:15Z">
        <w:r>
          <w:rPr>
            <w:rFonts w:hint="eastAsia" w:ascii="仿宋" w:hAnsi="仿宋" w:eastAsia="仿宋" w:cs="仿宋"/>
            <w:b w:val="0"/>
            <w:spacing w:val="0"/>
            <w:kern w:val="2"/>
            <w:sz w:val="28"/>
            <w:szCs w:val="28"/>
            <w:highlight w:val="none"/>
            <w:u w:val="single"/>
            <w:lang w:val="en-US" w:eastAsia="zh-CN"/>
          </w:rPr>
          <w:delText>RX-2</w:delText>
        </w:r>
      </w:del>
      <w:del w:id="62" w:author="汪兴响" w:date="2026-10-08T10:44:14Z">
        <w:r>
          <w:rPr>
            <w:rFonts w:hint="eastAsia" w:ascii="仿宋" w:hAnsi="仿宋" w:eastAsia="仿宋" w:cs="仿宋"/>
            <w:b w:val="0"/>
            <w:spacing w:val="0"/>
            <w:kern w:val="2"/>
            <w:sz w:val="28"/>
            <w:szCs w:val="28"/>
            <w:highlight w:val="none"/>
            <w:u w:val="single"/>
            <w:lang w:val="en-US" w:eastAsia="zh-CN"/>
          </w:rPr>
          <w:delText>02609</w:delText>
        </w:r>
      </w:del>
      <w:del w:id="63" w:author="汪兴响" w:date="2026-10-08T10:44:13Z">
        <w:r>
          <w:rPr>
            <w:rFonts w:hint="eastAsia" w:ascii="仿宋" w:hAnsi="仿宋" w:eastAsia="仿宋" w:cs="仿宋"/>
            <w:b w:val="0"/>
            <w:spacing w:val="0"/>
            <w:kern w:val="2"/>
            <w:sz w:val="28"/>
            <w:szCs w:val="28"/>
            <w:highlight w:val="none"/>
            <w:u w:val="single"/>
            <w:lang w:val="en-US" w:eastAsia="zh-CN"/>
          </w:rPr>
          <w:delText>07</w:delText>
        </w:r>
      </w:del>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rPr>
        <w:t>的潜在供应商</w:t>
      </w:r>
      <w:ins w:id="64" w:author="汪兴响" w:date="2026-10-08T15:23:52Z">
        <w:r>
          <w:rPr>
            <w:rFonts w:hint="eastAsia" w:ascii="仿宋" w:hAnsi="仿宋" w:eastAsia="仿宋" w:cs="仿宋"/>
            <w:sz w:val="28"/>
            <w:szCs w:val="28"/>
            <w:highlight w:val="none"/>
            <w:lang w:eastAsia="zh-CN"/>
          </w:rPr>
          <w:t>登录</w:t>
        </w:r>
      </w:ins>
      <w:ins w:id="65" w:author="汪兴响" w:date="2026-10-08T15:23:55Z">
        <w:r>
          <w:rPr>
            <w:rFonts w:hint="eastAsia" w:ascii="仿宋" w:hAnsi="仿宋" w:eastAsia="仿宋" w:cs="仿宋"/>
            <w:sz w:val="28"/>
            <w:szCs w:val="28"/>
            <w:highlight w:val="none"/>
            <w:lang w:eastAsia="zh-CN"/>
          </w:rPr>
          <w:t>六</w:t>
        </w:r>
      </w:ins>
      <w:ins w:id="66" w:author="汪兴响" w:date="2026-10-08T15:23:56Z">
        <w:r>
          <w:rPr>
            <w:rFonts w:hint="eastAsia" w:ascii="仿宋" w:hAnsi="仿宋" w:eastAsia="仿宋" w:cs="仿宋"/>
            <w:sz w:val="28"/>
            <w:szCs w:val="28"/>
            <w:highlight w:val="none"/>
            <w:lang w:eastAsia="zh-CN"/>
          </w:rPr>
          <w:t>安</w:t>
        </w:r>
      </w:ins>
      <w:ins w:id="67" w:author="汪兴响" w:date="2026-10-08T15:23:57Z">
        <w:r>
          <w:rPr>
            <w:rFonts w:hint="eastAsia" w:ascii="仿宋" w:hAnsi="仿宋" w:eastAsia="仿宋" w:cs="仿宋"/>
            <w:sz w:val="28"/>
            <w:szCs w:val="28"/>
            <w:highlight w:val="none"/>
            <w:lang w:eastAsia="zh-CN"/>
          </w:rPr>
          <w:t>市</w:t>
        </w:r>
      </w:ins>
      <w:ins w:id="68" w:author="汪兴响" w:date="2026-10-08T15:23:59Z">
        <w:r>
          <w:rPr>
            <w:rFonts w:hint="eastAsia" w:ascii="仿宋" w:hAnsi="仿宋" w:eastAsia="仿宋" w:cs="仿宋"/>
            <w:sz w:val="28"/>
            <w:szCs w:val="28"/>
            <w:highlight w:val="none"/>
            <w:lang w:eastAsia="zh-CN"/>
          </w:rPr>
          <w:t>中医院</w:t>
        </w:r>
      </w:ins>
      <w:ins w:id="69" w:author="汪兴响" w:date="2026-10-08T15:24:02Z">
        <w:r>
          <w:rPr>
            <w:rFonts w:hint="eastAsia" w:ascii="仿宋" w:hAnsi="仿宋" w:eastAsia="仿宋" w:cs="仿宋"/>
            <w:sz w:val="28"/>
            <w:szCs w:val="28"/>
            <w:highlight w:val="none"/>
            <w:lang w:eastAsia="zh-CN"/>
          </w:rPr>
          <w:t>官网</w:t>
        </w:r>
      </w:ins>
      <w:del w:id="70" w:author="汪兴响" w:date="2026-10-08T15:24:16Z">
        <w:r>
          <w:rPr>
            <w:rFonts w:hint="eastAsia" w:ascii="仿宋" w:hAnsi="仿宋" w:eastAsia="仿宋" w:cs="仿宋"/>
            <w:sz w:val="28"/>
            <w:szCs w:val="28"/>
            <w:highlight w:val="none"/>
          </w:rPr>
          <w:delText>应</w:delText>
        </w:r>
      </w:del>
      <w:del w:id="71" w:author="汪兴响" w:date="2026-10-08T15:24:15Z">
        <w:r>
          <w:rPr>
            <w:rFonts w:hint="eastAsia" w:ascii="仿宋" w:hAnsi="仿宋" w:eastAsia="仿宋" w:cs="仿宋"/>
            <w:sz w:val="28"/>
            <w:szCs w:val="28"/>
            <w:highlight w:val="none"/>
          </w:rPr>
          <w:delText>在</w:delText>
        </w:r>
      </w:del>
      <w:del w:id="72" w:author="汪兴响" w:date="2026-10-08T15:24:14Z">
        <w:r>
          <w:rPr>
            <w:rFonts w:hint="eastAsia" w:ascii="仿宋" w:hAnsi="仿宋" w:eastAsia="仿宋" w:cs="仿宋"/>
            <w:color w:val="000000" w:themeColor="text1"/>
            <w:sz w:val="28"/>
            <w:szCs w:val="28"/>
            <w:highlight w:val="none"/>
          </w:rPr>
          <w:delText>新点</w:delText>
        </w:r>
      </w:del>
      <w:del w:id="73" w:author="汪兴响" w:date="2026-10-08T15:24:13Z">
        <w:r>
          <w:rPr>
            <w:rFonts w:hint="eastAsia" w:ascii="仿宋" w:hAnsi="仿宋" w:eastAsia="仿宋" w:cs="仿宋"/>
            <w:color w:val="000000" w:themeColor="text1"/>
            <w:sz w:val="28"/>
            <w:szCs w:val="28"/>
            <w:highlight w:val="none"/>
          </w:rPr>
          <w:delText>电</w:delText>
        </w:r>
      </w:del>
      <w:del w:id="74" w:author="汪兴响" w:date="2026-10-08T15:24:11Z">
        <w:r>
          <w:rPr>
            <w:rFonts w:hint="eastAsia" w:ascii="仿宋" w:hAnsi="仿宋" w:eastAsia="仿宋" w:cs="仿宋"/>
            <w:color w:val="000000" w:themeColor="text1"/>
            <w:sz w:val="28"/>
            <w:szCs w:val="28"/>
            <w:highlight w:val="none"/>
          </w:rPr>
          <w:delText>子交易平台（http</w:delText>
        </w:r>
      </w:del>
      <w:del w:id="75" w:author="汪兴响" w:date="2026-10-08T15:24:10Z">
        <w:r>
          <w:rPr>
            <w:rFonts w:hint="eastAsia" w:ascii="仿宋" w:hAnsi="仿宋" w:eastAsia="仿宋" w:cs="仿宋"/>
            <w:color w:val="000000" w:themeColor="text1"/>
            <w:sz w:val="28"/>
            <w:szCs w:val="28"/>
            <w:highlight w:val="none"/>
          </w:rPr>
          <w:delText>s：//</w:delText>
        </w:r>
      </w:del>
      <w:del w:id="76" w:author="汪兴响" w:date="2026-10-08T15:24:09Z">
        <w:r>
          <w:rPr>
            <w:rFonts w:hint="eastAsia" w:ascii="仿宋" w:hAnsi="仿宋" w:eastAsia="仿宋" w:cs="仿宋"/>
            <w:color w:val="000000" w:themeColor="text1"/>
            <w:sz w:val="28"/>
            <w:szCs w:val="28"/>
            <w:highlight w:val="none"/>
          </w:rPr>
          <w:delText>www.</w:delText>
        </w:r>
      </w:del>
      <w:del w:id="77" w:author="汪兴响" w:date="2026-10-08T15:24:08Z">
        <w:r>
          <w:rPr>
            <w:rFonts w:hint="eastAsia" w:ascii="仿宋" w:hAnsi="仿宋" w:eastAsia="仿宋" w:cs="仿宋"/>
            <w:color w:val="000000" w:themeColor="text1"/>
            <w:sz w:val="28"/>
            <w:szCs w:val="28"/>
            <w:highlight w:val="none"/>
          </w:rPr>
          <w:delText>etrad</w:delText>
        </w:r>
      </w:del>
      <w:del w:id="78" w:author="汪兴响" w:date="2026-10-08T15:24:07Z">
        <w:r>
          <w:rPr>
            <w:rFonts w:hint="eastAsia" w:ascii="仿宋" w:hAnsi="仿宋" w:eastAsia="仿宋" w:cs="仿宋"/>
            <w:color w:val="000000" w:themeColor="text1"/>
            <w:sz w:val="28"/>
            <w:szCs w:val="28"/>
            <w:highlight w:val="none"/>
          </w:rPr>
          <w:delText>ing.c</w:delText>
        </w:r>
      </w:del>
      <w:del w:id="79" w:author="汪兴响" w:date="2026-10-08T15:24:06Z">
        <w:r>
          <w:rPr>
            <w:rFonts w:hint="eastAsia" w:ascii="仿宋" w:hAnsi="仿宋" w:eastAsia="仿宋" w:cs="仿宋"/>
            <w:color w:val="000000" w:themeColor="text1"/>
            <w:sz w:val="28"/>
            <w:szCs w:val="28"/>
            <w:highlight w:val="none"/>
          </w:rPr>
          <w:delText>n/）</w:delText>
        </w:r>
      </w:del>
      <w:r>
        <w:rPr>
          <w:rFonts w:hint="eastAsia" w:ascii="仿宋" w:hAnsi="仿宋" w:eastAsia="仿宋" w:cs="仿宋"/>
          <w:color w:val="auto"/>
          <w:sz w:val="28"/>
          <w:szCs w:val="28"/>
          <w:highlight w:val="none"/>
          <w:u w:val="none"/>
        </w:rPr>
        <w:t>获取采购文件，并于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ins w:id="80" w:author="汪兴响" w:date="2026-10-08T15:24:32Z">
        <w:r>
          <w:rPr>
            <w:rFonts w:hint="eastAsia" w:ascii="仿宋" w:hAnsi="仿宋" w:eastAsia="仿宋" w:cs="仿宋"/>
            <w:sz w:val="28"/>
            <w:szCs w:val="28"/>
            <w:highlight w:val="none"/>
            <w:u w:val="single"/>
            <w:lang w:val="en-US" w:eastAsia="zh-CN"/>
          </w:rPr>
          <w:t>2</w:t>
        </w:r>
      </w:ins>
      <w:ins w:id="81" w:author="汪兴响" w:date="2026-10-08T15:24:33Z">
        <w:r>
          <w:rPr>
            <w:rFonts w:hint="eastAsia" w:ascii="仿宋" w:hAnsi="仿宋" w:eastAsia="仿宋" w:cs="仿宋"/>
            <w:sz w:val="28"/>
            <w:szCs w:val="28"/>
            <w:highlight w:val="none"/>
            <w:u w:val="single"/>
            <w:lang w:val="en-US" w:eastAsia="zh-CN"/>
          </w:rPr>
          <w:t>026</w:t>
        </w:r>
      </w:ins>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ins w:id="82" w:author="汪兴响" w:date="2026-10-08T15:24:36Z">
        <w:r>
          <w:rPr>
            <w:rFonts w:hint="eastAsia" w:ascii="仿宋" w:hAnsi="仿宋" w:eastAsia="仿宋" w:cs="仿宋"/>
            <w:sz w:val="28"/>
            <w:szCs w:val="28"/>
            <w:highlight w:val="none"/>
            <w:u w:val="single"/>
            <w:lang w:val="en-US" w:eastAsia="zh-CN"/>
          </w:rPr>
          <w:t>1</w:t>
        </w:r>
      </w:ins>
      <w:ins w:id="83" w:author="汪兴响" w:date="2026-11-02T09:48:49Z">
        <w:r>
          <w:rPr>
            <w:rFonts w:hint="eastAsia" w:ascii="仿宋" w:hAnsi="仿宋" w:eastAsia="仿宋" w:cs="仿宋"/>
            <w:sz w:val="28"/>
            <w:szCs w:val="28"/>
            <w:highlight w:val="none"/>
            <w:u w:val="single"/>
            <w:lang w:val="en-US" w:eastAsia="zh-CN"/>
          </w:rPr>
          <w:t>1</w:t>
        </w:r>
      </w:ins>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del w:id="84" w:author="夏清泉" w:date="2026-11-02T17:02:48Z">
        <w:r>
          <w:rPr>
            <w:rFonts w:hint="default" w:ascii="仿宋" w:hAnsi="仿宋" w:eastAsia="仿宋" w:cs="仿宋"/>
            <w:sz w:val="28"/>
            <w:szCs w:val="28"/>
            <w:highlight w:val="none"/>
            <w:u w:val="single"/>
            <w:lang w:val="en-US"/>
          </w:rPr>
          <w:delText xml:space="preserve"> </w:delText>
        </w:r>
      </w:del>
      <w:ins w:id="85" w:author="汪兴响" w:date="2026-11-02T10:02:39Z">
        <w:del w:id="86" w:author="夏清泉" w:date="2026-11-02T17:02:48Z">
          <w:r>
            <w:rPr>
              <w:rFonts w:hint="default" w:ascii="仿宋" w:hAnsi="仿宋" w:eastAsia="仿宋" w:cs="仿宋"/>
              <w:sz w:val="28"/>
              <w:szCs w:val="28"/>
              <w:highlight w:val="none"/>
              <w:u w:val="single"/>
              <w:lang w:val="en-US" w:eastAsia="zh-CN"/>
            </w:rPr>
            <w:delText>9</w:delText>
          </w:r>
        </w:del>
      </w:ins>
      <w:ins w:id="87" w:author="夏清泉" w:date="2026-11-02T17:02:48Z">
        <w:r>
          <w:rPr>
            <w:rFonts w:hint="eastAsia" w:ascii="仿宋" w:hAnsi="仿宋" w:eastAsia="仿宋" w:cs="仿宋"/>
            <w:sz w:val="28"/>
            <w:szCs w:val="28"/>
            <w:highlight w:val="none"/>
            <w:u w:val="single"/>
            <w:lang w:val="en-US" w:eastAsia="zh-CN"/>
          </w:rPr>
          <w:t>11</w:t>
        </w:r>
      </w:ins>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r>
        <w:rPr>
          <w:rFonts w:hint="eastAsia" w:ascii="仿宋" w:hAnsi="仿宋" w:eastAsia="仿宋" w:cs="仿宋"/>
          <w:sz w:val="28"/>
          <w:szCs w:val="28"/>
          <w:highlight w:val="none"/>
          <w:u w:val="single"/>
        </w:rPr>
        <w:t xml:space="preserve">  </w:t>
      </w:r>
      <w:ins w:id="88" w:author="汪兴响" w:date="2026-11-02T10:02:41Z">
        <w:r>
          <w:rPr>
            <w:rFonts w:hint="eastAsia" w:ascii="仿宋" w:hAnsi="仿宋" w:eastAsia="仿宋" w:cs="仿宋"/>
            <w:sz w:val="28"/>
            <w:szCs w:val="28"/>
            <w:highlight w:val="none"/>
            <w:u w:val="single"/>
            <w:lang w:val="en-US" w:eastAsia="zh-CN"/>
          </w:rPr>
          <w:t>15</w:t>
        </w:r>
      </w:ins>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点</w:t>
      </w:r>
      <w:r>
        <w:rPr>
          <w:rFonts w:hint="eastAsia" w:ascii="仿宋" w:hAnsi="仿宋" w:eastAsia="仿宋" w:cs="仿宋"/>
          <w:sz w:val="28"/>
          <w:szCs w:val="28"/>
          <w:highlight w:val="none"/>
          <w:u w:val="single"/>
        </w:rPr>
        <w:t xml:space="preserve">  </w:t>
      </w:r>
      <w:ins w:id="89" w:author="汪兴响" w:date="2026-11-02T10:02:43Z">
        <w:r>
          <w:rPr>
            <w:rFonts w:hint="eastAsia" w:ascii="仿宋" w:hAnsi="仿宋" w:eastAsia="仿宋" w:cs="仿宋"/>
            <w:sz w:val="28"/>
            <w:szCs w:val="28"/>
            <w:highlight w:val="none"/>
            <w:u w:val="single"/>
            <w:lang w:val="en-US" w:eastAsia="zh-CN"/>
          </w:rPr>
          <w:t>00</w:t>
        </w:r>
      </w:ins>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分（北京时间）前</w:t>
      </w:r>
      <w:r>
        <w:rPr>
          <w:rFonts w:hint="eastAsia" w:ascii="仿宋" w:hAnsi="仿宋" w:eastAsia="仿宋" w:cs="仿宋"/>
          <w:sz w:val="28"/>
          <w:szCs w:val="28"/>
          <w:highlight w:val="none"/>
          <w:lang w:val="en-US" w:eastAsia="zh-CN"/>
        </w:rPr>
        <w:t>递</w:t>
      </w:r>
      <w:r>
        <w:rPr>
          <w:rFonts w:hint="eastAsia" w:ascii="仿宋" w:hAnsi="仿宋" w:eastAsia="仿宋" w:cs="仿宋"/>
          <w:sz w:val="28"/>
          <w:szCs w:val="28"/>
          <w:highlight w:val="none"/>
        </w:rPr>
        <w:t>交响应文件。</w:t>
      </w:r>
    </w:p>
    <w:p w14:paraId="5F0D980E">
      <w:pPr>
        <w:pStyle w:val="3"/>
        <w:pageBreakBefore w:val="0"/>
        <w:kinsoku/>
        <w:wordWrap/>
        <w:overflowPunct/>
        <w:topLinePunct w:val="0"/>
        <w:autoSpaceDE/>
        <w:autoSpaceDN/>
        <w:bidi w:val="0"/>
        <w:adjustRightInd/>
        <w:snapToGrid/>
        <w:spacing w:before="0" w:after="0" w:line="560" w:lineRule="exact"/>
        <w:ind w:left="0"/>
        <w:jc w:val="both"/>
        <w:textAlignment w:val="auto"/>
        <w:rPr>
          <w:rFonts w:ascii="黑体" w:hAnsi="黑体" w:cs="黑体"/>
          <w:b w:val="0"/>
          <w:bCs/>
          <w:sz w:val="28"/>
          <w:szCs w:val="28"/>
          <w:highlight w:val="none"/>
        </w:rPr>
      </w:pPr>
      <w:bookmarkStart w:id="4" w:name="_Toc9226"/>
      <w:bookmarkStart w:id="5" w:name="_Toc35393629"/>
      <w:bookmarkStart w:id="6" w:name="_Toc31720"/>
      <w:bookmarkStart w:id="7" w:name="_Toc35393798"/>
      <w:bookmarkStart w:id="8" w:name="_Toc9864"/>
      <w:bookmarkStart w:id="9" w:name="_Toc17811"/>
      <w:bookmarkStart w:id="10" w:name="_Toc28359089"/>
      <w:bookmarkStart w:id="11" w:name="_Toc28359012"/>
      <w:bookmarkStart w:id="12" w:name="_Toc13970"/>
      <w:r>
        <w:rPr>
          <w:rFonts w:hint="eastAsia" w:ascii="黑体" w:hAnsi="黑体" w:cs="黑体"/>
          <w:b w:val="0"/>
          <w:bCs/>
          <w:sz w:val="28"/>
          <w:szCs w:val="28"/>
          <w:highlight w:val="none"/>
        </w:rPr>
        <w:t>一、项目基本情况</w:t>
      </w:r>
      <w:bookmarkEnd w:id="4"/>
      <w:bookmarkEnd w:id="5"/>
      <w:bookmarkEnd w:id="6"/>
      <w:bookmarkEnd w:id="7"/>
      <w:bookmarkEnd w:id="8"/>
      <w:bookmarkEnd w:id="9"/>
      <w:bookmarkEnd w:id="10"/>
      <w:bookmarkEnd w:id="11"/>
      <w:bookmarkEnd w:id="12"/>
    </w:p>
    <w:p w14:paraId="3F840EB5">
      <w:pPr>
        <w:pageBreakBefore w:val="0"/>
        <w:kinsoku/>
        <w:wordWrap/>
        <w:overflowPunct/>
        <w:topLinePunct w:val="0"/>
        <w:autoSpaceDE/>
        <w:autoSpaceDN/>
        <w:bidi w:val="0"/>
        <w:adjustRightInd/>
        <w:snapToGrid/>
        <w:spacing w:line="560" w:lineRule="exact"/>
        <w:ind w:left="0"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1、项目编号：</w:t>
      </w:r>
      <w:ins w:id="90" w:author="汪兴响" w:date="2026-10-08T10:44:39Z">
        <w:r>
          <w:rPr>
            <w:rFonts w:hint="eastAsia" w:ascii="宋体" w:hAnsi="DotumChe" w:cs="宋体"/>
            <w:b/>
            <w:spacing w:val="11"/>
            <w:kern w:val="0"/>
            <w:sz w:val="28"/>
            <w:szCs w:val="28"/>
            <w:highlight w:val="none"/>
            <w:lang w:val="en-US" w:eastAsia="zh-CN"/>
          </w:rPr>
          <w:t>LASZYY-WLGLB2026069</w:t>
        </w:r>
      </w:ins>
      <w:del w:id="91" w:author="汪兴响" w:date="2026-10-08T10:44:35Z">
        <w:r>
          <w:rPr>
            <w:rFonts w:hint="eastAsia" w:ascii="仿宋" w:hAnsi="仿宋" w:eastAsia="仿宋" w:cs="仿宋"/>
            <w:sz w:val="28"/>
            <w:szCs w:val="28"/>
            <w:highlight w:val="none"/>
            <w:lang w:val="en-US" w:eastAsia="zh-CN"/>
          </w:rPr>
          <w:delText>L</w:delText>
        </w:r>
      </w:del>
      <w:del w:id="92" w:author="汪兴响" w:date="2026-10-08T10:44:34Z">
        <w:r>
          <w:rPr>
            <w:rFonts w:hint="eastAsia" w:ascii="仿宋" w:hAnsi="仿宋" w:eastAsia="仿宋" w:cs="仿宋"/>
            <w:sz w:val="28"/>
            <w:szCs w:val="28"/>
            <w:highlight w:val="none"/>
            <w:lang w:val="en-US" w:eastAsia="zh-CN"/>
          </w:rPr>
          <w:delText>AR</w:delText>
        </w:r>
      </w:del>
      <w:del w:id="93" w:author="汪兴响" w:date="2026-10-08T10:44:33Z">
        <w:r>
          <w:rPr>
            <w:rFonts w:hint="eastAsia" w:ascii="仿宋" w:hAnsi="仿宋" w:eastAsia="仿宋" w:cs="仿宋"/>
            <w:sz w:val="28"/>
            <w:szCs w:val="28"/>
            <w:highlight w:val="none"/>
            <w:lang w:val="en-US" w:eastAsia="zh-CN"/>
          </w:rPr>
          <w:delText>X-2026</w:delText>
        </w:r>
      </w:del>
      <w:del w:id="94" w:author="汪兴响" w:date="2026-10-08T10:44:32Z">
        <w:r>
          <w:rPr>
            <w:rFonts w:hint="eastAsia" w:ascii="仿宋" w:hAnsi="仿宋" w:eastAsia="仿宋" w:cs="仿宋"/>
            <w:sz w:val="28"/>
            <w:szCs w:val="28"/>
            <w:highlight w:val="none"/>
            <w:lang w:val="en-US" w:eastAsia="zh-CN"/>
          </w:rPr>
          <w:delText>0907</w:delText>
        </w:r>
      </w:del>
    </w:p>
    <w:p w14:paraId="3E1C1475">
      <w:pPr>
        <w:pageBreakBefore w:val="0"/>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sz w:val="28"/>
          <w:szCs w:val="28"/>
          <w:highlight w:val="none"/>
        </w:rPr>
      </w:pPr>
      <w:r>
        <w:rPr>
          <w:rFonts w:hint="eastAsia" w:ascii="仿宋" w:hAnsi="仿宋" w:eastAsia="仿宋" w:cs="仿宋"/>
          <w:sz w:val="28"/>
          <w:szCs w:val="28"/>
          <w:highlight w:val="none"/>
        </w:rPr>
        <w:t>2、项目名称：</w:t>
      </w:r>
      <w:r>
        <w:rPr>
          <w:rFonts w:hint="eastAsia" w:ascii="仿宋" w:hAnsi="仿宋" w:eastAsia="仿宋" w:cs="仿宋"/>
          <w:sz w:val="28"/>
          <w:szCs w:val="28"/>
          <w:highlight w:val="none"/>
          <w:lang w:val="en-US" w:eastAsia="zh-CN"/>
        </w:rPr>
        <w:t>六安市中医院</w:t>
      </w:r>
      <w:ins w:id="95" w:author="汪兴响" w:date="2026-10-08T10:45:35Z">
        <w:r>
          <w:rPr>
            <w:rFonts w:hint="eastAsia" w:ascii="仿宋" w:hAnsi="仿宋" w:eastAsia="仿宋" w:cs="仿宋"/>
            <w:b w:val="0"/>
            <w:bCs/>
            <w:spacing w:val="11"/>
            <w:kern w:val="0"/>
            <w:sz w:val="28"/>
            <w:szCs w:val="28"/>
            <w:highlight w:val="none"/>
            <w:lang w:val="en-US" w:eastAsia="zh-CN"/>
          </w:rPr>
          <w:t>能源审计评估</w:t>
        </w:r>
      </w:ins>
      <w:del w:id="96" w:author="汪兴响" w:date="2026-10-08T10:44:50Z">
        <w:r>
          <w:rPr>
            <w:rFonts w:hint="eastAsia" w:ascii="仿宋" w:hAnsi="仿宋" w:eastAsia="仿宋" w:cs="仿宋"/>
            <w:sz w:val="28"/>
            <w:szCs w:val="28"/>
            <w:highlight w:val="none"/>
            <w:lang w:val="en-US" w:eastAsia="zh-CN"/>
          </w:rPr>
          <w:delText>配</w:delText>
        </w:r>
      </w:del>
      <w:del w:id="97" w:author="汪兴响" w:date="2026-10-08T10:44:49Z">
        <w:r>
          <w:rPr>
            <w:rFonts w:hint="eastAsia" w:ascii="仿宋" w:hAnsi="仿宋" w:eastAsia="仿宋" w:cs="仿宋"/>
            <w:sz w:val="28"/>
            <w:szCs w:val="28"/>
            <w:highlight w:val="none"/>
            <w:lang w:val="en-US" w:eastAsia="zh-CN"/>
          </w:rPr>
          <w:delText>电房</w:delText>
        </w:r>
      </w:del>
      <w:del w:id="98" w:author="汪兴响" w:date="2026-10-08T10:44:48Z">
        <w:r>
          <w:rPr>
            <w:rFonts w:hint="eastAsia" w:ascii="仿宋" w:hAnsi="仿宋" w:eastAsia="仿宋" w:cs="仿宋"/>
            <w:sz w:val="28"/>
            <w:szCs w:val="28"/>
            <w:highlight w:val="none"/>
            <w:lang w:val="en-US" w:eastAsia="zh-CN"/>
          </w:rPr>
          <w:delText>电力设备</w:delText>
        </w:r>
      </w:del>
      <w:del w:id="99" w:author="汪兴响" w:date="2026-10-08T10:44:47Z">
        <w:r>
          <w:rPr>
            <w:rFonts w:hint="eastAsia" w:ascii="仿宋" w:hAnsi="仿宋" w:eastAsia="仿宋" w:cs="仿宋"/>
            <w:sz w:val="28"/>
            <w:szCs w:val="28"/>
            <w:highlight w:val="none"/>
            <w:lang w:val="en-US" w:eastAsia="zh-CN"/>
          </w:rPr>
          <w:delText>预防性试</w:delText>
        </w:r>
      </w:del>
      <w:del w:id="100" w:author="汪兴响" w:date="2026-10-08T10:44:46Z">
        <w:r>
          <w:rPr>
            <w:rFonts w:hint="eastAsia" w:ascii="仿宋" w:hAnsi="仿宋" w:eastAsia="仿宋" w:cs="仿宋"/>
            <w:sz w:val="28"/>
            <w:szCs w:val="28"/>
            <w:highlight w:val="none"/>
            <w:lang w:val="en-US" w:eastAsia="zh-CN"/>
          </w:rPr>
          <w:delText>验</w:delText>
        </w:r>
      </w:del>
      <w:r>
        <w:rPr>
          <w:rFonts w:hint="eastAsia" w:ascii="仿宋" w:hAnsi="仿宋" w:eastAsia="仿宋" w:cs="仿宋"/>
          <w:sz w:val="28"/>
          <w:szCs w:val="28"/>
          <w:highlight w:val="none"/>
          <w:lang w:val="en-US" w:eastAsia="zh-CN"/>
        </w:rPr>
        <w:t>服务项目</w:t>
      </w:r>
    </w:p>
    <w:p w14:paraId="5EC258EC">
      <w:pPr>
        <w:pageBreakBefore w:val="0"/>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sz w:val="28"/>
          <w:szCs w:val="28"/>
          <w:highlight w:val="none"/>
        </w:rPr>
      </w:pPr>
      <w:r>
        <w:rPr>
          <w:rFonts w:hint="eastAsia" w:ascii="仿宋" w:hAnsi="仿宋" w:eastAsia="仿宋" w:cs="仿宋"/>
          <w:sz w:val="28"/>
          <w:szCs w:val="28"/>
          <w:highlight w:val="none"/>
        </w:rPr>
        <w:t>3、项目类型：服务类</w:t>
      </w:r>
    </w:p>
    <w:p w14:paraId="7F583876">
      <w:pPr>
        <w:pageBreakBefore w:val="0"/>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sz w:val="28"/>
          <w:szCs w:val="28"/>
          <w:highlight w:val="none"/>
        </w:rPr>
      </w:pPr>
      <w:r>
        <w:rPr>
          <w:rFonts w:hint="eastAsia" w:ascii="仿宋" w:hAnsi="仿宋" w:eastAsia="仿宋" w:cs="仿宋"/>
          <w:sz w:val="28"/>
          <w:szCs w:val="28"/>
          <w:highlight w:val="none"/>
        </w:rPr>
        <w:t xml:space="preserve">4、采购方式：竞争性磋商 </w:t>
      </w:r>
    </w:p>
    <w:p w14:paraId="147FD52C">
      <w:pPr>
        <w:pageBreakBefore w:val="0"/>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sz w:val="28"/>
          <w:szCs w:val="28"/>
          <w:highlight w:val="none"/>
        </w:rPr>
      </w:pPr>
      <w:r>
        <w:rPr>
          <w:rFonts w:hint="eastAsia" w:ascii="仿宋" w:hAnsi="仿宋" w:eastAsia="仿宋" w:cs="仿宋"/>
          <w:sz w:val="28"/>
          <w:szCs w:val="28"/>
          <w:highlight w:val="none"/>
        </w:rPr>
        <w:t>5、预算金额：</w:t>
      </w:r>
      <w:r>
        <w:rPr>
          <w:rFonts w:hint="eastAsia" w:ascii="仿宋" w:hAnsi="仿宋" w:eastAsia="仿宋" w:cs="仿宋"/>
          <w:sz w:val="28"/>
          <w:szCs w:val="28"/>
          <w:highlight w:val="none"/>
          <w:u w:val="single"/>
        </w:rPr>
        <w:t xml:space="preserve"> </w:t>
      </w:r>
      <w:ins w:id="101" w:author="汪兴响" w:date="2026-10-08T10:45:47Z">
        <w:r>
          <w:rPr>
            <w:rFonts w:hint="eastAsia" w:ascii="仿宋" w:hAnsi="仿宋" w:eastAsia="仿宋" w:cs="仿宋"/>
            <w:sz w:val="28"/>
            <w:szCs w:val="28"/>
            <w:highlight w:val="none"/>
            <w:u w:val="single"/>
            <w:lang w:val="en-US" w:eastAsia="zh-CN"/>
          </w:rPr>
          <w:t>7</w:t>
        </w:r>
      </w:ins>
      <w:del w:id="102" w:author="汪兴响" w:date="2026-10-08T10:45:46Z">
        <w:r>
          <w:rPr>
            <w:rFonts w:hint="eastAsia" w:ascii="仿宋" w:hAnsi="仿宋" w:eastAsia="仿宋" w:cs="仿宋"/>
            <w:sz w:val="28"/>
            <w:szCs w:val="28"/>
            <w:highlight w:val="none"/>
            <w:u w:val="single"/>
            <w:lang w:val="en-US" w:eastAsia="zh-CN"/>
          </w:rPr>
          <w:delText>1</w:delText>
        </w:r>
      </w:del>
      <w:del w:id="103" w:author="汪兴响" w:date="2026-10-08T10:45:45Z">
        <w:r>
          <w:rPr>
            <w:rFonts w:hint="eastAsia" w:ascii="仿宋" w:hAnsi="仿宋" w:eastAsia="仿宋" w:cs="仿宋"/>
            <w:sz w:val="28"/>
            <w:szCs w:val="28"/>
            <w:highlight w:val="none"/>
            <w:u w:val="single"/>
            <w:lang w:val="en-US" w:eastAsia="zh-CN"/>
          </w:rPr>
          <w:delText>1</w:delText>
        </w:r>
      </w:del>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万元</w:t>
      </w:r>
    </w:p>
    <w:p w14:paraId="2E8BAC7B">
      <w:pPr>
        <w:pageBreakBefore w:val="0"/>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sz w:val="28"/>
          <w:szCs w:val="28"/>
          <w:highlight w:val="none"/>
        </w:rPr>
      </w:pPr>
      <w:r>
        <w:rPr>
          <w:rFonts w:hint="eastAsia" w:ascii="仿宋" w:hAnsi="仿宋" w:eastAsia="仿宋" w:cs="仿宋"/>
          <w:sz w:val="28"/>
          <w:szCs w:val="28"/>
          <w:highlight w:val="none"/>
        </w:rPr>
        <w:t>6、最高限价：</w:t>
      </w:r>
      <w:r>
        <w:rPr>
          <w:rFonts w:hint="eastAsia" w:ascii="仿宋" w:hAnsi="仿宋" w:eastAsia="仿宋" w:cs="仿宋"/>
          <w:sz w:val="28"/>
          <w:szCs w:val="28"/>
          <w:highlight w:val="none"/>
          <w:u w:val="single"/>
        </w:rPr>
        <w:t xml:space="preserve"> </w:t>
      </w:r>
      <w:ins w:id="104" w:author="汪兴响" w:date="2026-10-08T10:45:50Z">
        <w:r>
          <w:rPr>
            <w:rFonts w:hint="eastAsia" w:ascii="仿宋" w:hAnsi="仿宋" w:eastAsia="仿宋" w:cs="仿宋"/>
            <w:sz w:val="28"/>
            <w:szCs w:val="28"/>
            <w:highlight w:val="none"/>
            <w:u w:val="single"/>
            <w:lang w:val="en-US" w:eastAsia="zh-CN"/>
          </w:rPr>
          <w:t>7</w:t>
        </w:r>
      </w:ins>
      <w:del w:id="105" w:author="汪兴响" w:date="2026-10-08T10:45:49Z">
        <w:r>
          <w:rPr>
            <w:rFonts w:hint="eastAsia" w:ascii="仿宋" w:hAnsi="仿宋" w:eastAsia="仿宋" w:cs="仿宋"/>
            <w:sz w:val="28"/>
            <w:szCs w:val="28"/>
            <w:highlight w:val="none"/>
            <w:u w:val="single"/>
            <w:lang w:val="en-US" w:eastAsia="zh-CN"/>
          </w:rPr>
          <w:delText>11</w:delText>
        </w:r>
      </w:del>
      <w:del w:id="106" w:author="汪兴响" w:date="2026-10-08T10:45:48Z">
        <w:r>
          <w:rPr>
            <w:rFonts w:hint="eastAsia" w:ascii="仿宋" w:hAnsi="仿宋" w:eastAsia="仿宋" w:cs="仿宋"/>
            <w:sz w:val="28"/>
            <w:szCs w:val="28"/>
            <w:highlight w:val="none"/>
            <w:u w:val="single"/>
          </w:rPr>
          <w:delText xml:space="preserve"> </w:delText>
        </w:r>
      </w:del>
      <w:r>
        <w:rPr>
          <w:rFonts w:hint="eastAsia" w:ascii="仿宋" w:hAnsi="仿宋" w:eastAsia="仿宋" w:cs="仿宋"/>
          <w:sz w:val="28"/>
          <w:szCs w:val="28"/>
          <w:highlight w:val="none"/>
        </w:rPr>
        <w:t>万元</w:t>
      </w:r>
    </w:p>
    <w:p w14:paraId="70A95FF3">
      <w:pPr>
        <w:pageBreakBefore w:val="0"/>
        <w:widowControl/>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sz w:val="28"/>
          <w:szCs w:val="28"/>
          <w:highlight w:val="none"/>
          <w:u w:val="single"/>
        </w:rPr>
      </w:pPr>
      <w:r>
        <w:rPr>
          <w:rFonts w:hint="eastAsia" w:ascii="仿宋" w:hAnsi="仿宋" w:eastAsia="仿宋" w:cs="仿宋"/>
          <w:sz w:val="28"/>
          <w:szCs w:val="28"/>
          <w:highlight w:val="none"/>
        </w:rPr>
        <w:t>7、采购需求：</w:t>
      </w:r>
      <w:del w:id="107" w:author="汪兴响" w:date="2026-10-13T09:58:33Z">
        <w:r>
          <w:rPr>
            <w:rFonts w:hint="eastAsia" w:ascii="仿宋" w:hAnsi="仿宋" w:eastAsia="仿宋" w:cs="仿宋"/>
            <w:sz w:val="28"/>
            <w:szCs w:val="28"/>
            <w:highlight w:val="none"/>
            <w:lang w:val="en-US" w:eastAsia="zh-CN"/>
          </w:rPr>
          <w:delText>主</w:delText>
        </w:r>
      </w:del>
      <w:del w:id="108" w:author="汪兴响" w:date="2026-10-13T09:58:32Z">
        <w:r>
          <w:rPr>
            <w:rFonts w:hint="eastAsia" w:ascii="仿宋" w:hAnsi="仿宋" w:eastAsia="仿宋" w:cs="仿宋"/>
            <w:sz w:val="28"/>
            <w:szCs w:val="28"/>
            <w:highlight w:val="none"/>
            <w:lang w:val="en-US" w:eastAsia="zh-CN"/>
          </w:rPr>
          <w:delText>要内</w:delText>
        </w:r>
      </w:del>
      <w:del w:id="109" w:author="汪兴响" w:date="2026-10-13T09:58:31Z">
        <w:r>
          <w:rPr>
            <w:rFonts w:hint="eastAsia" w:ascii="仿宋" w:hAnsi="仿宋" w:eastAsia="仿宋" w:cs="仿宋"/>
            <w:sz w:val="28"/>
            <w:szCs w:val="28"/>
            <w:highlight w:val="none"/>
            <w:lang w:val="en-US" w:eastAsia="zh-CN"/>
          </w:rPr>
          <w:delText>容为对院</w:delText>
        </w:r>
      </w:del>
      <w:del w:id="110" w:author="汪兴响" w:date="2026-10-13T09:58:30Z">
        <w:r>
          <w:rPr>
            <w:rFonts w:hint="eastAsia" w:ascii="仿宋" w:hAnsi="仿宋" w:eastAsia="仿宋" w:cs="仿宋"/>
            <w:sz w:val="28"/>
            <w:szCs w:val="28"/>
            <w:highlight w:val="none"/>
            <w:lang w:val="en-US" w:eastAsia="zh-CN"/>
          </w:rPr>
          <w:delText>本部</w:delText>
        </w:r>
      </w:del>
      <w:del w:id="111" w:author="汪兴响" w:date="2026-10-13T09:58:29Z">
        <w:r>
          <w:rPr>
            <w:rFonts w:hint="eastAsia" w:ascii="仿宋" w:hAnsi="仿宋" w:eastAsia="仿宋" w:cs="仿宋"/>
            <w:sz w:val="28"/>
            <w:szCs w:val="28"/>
            <w:highlight w:val="none"/>
            <w:lang w:val="en-US" w:eastAsia="zh-CN"/>
          </w:rPr>
          <w:delText>1、2</w:delText>
        </w:r>
      </w:del>
      <w:del w:id="112" w:author="汪兴响" w:date="2026-10-13T09:58:28Z">
        <w:r>
          <w:rPr>
            <w:rFonts w:hint="eastAsia" w:ascii="仿宋" w:hAnsi="仿宋" w:eastAsia="仿宋" w:cs="仿宋"/>
            <w:sz w:val="28"/>
            <w:szCs w:val="28"/>
            <w:highlight w:val="none"/>
            <w:lang w:val="en-US" w:eastAsia="zh-CN"/>
          </w:rPr>
          <w:delText>、3号</w:delText>
        </w:r>
      </w:del>
      <w:del w:id="113" w:author="汪兴响" w:date="2026-10-13T09:58:27Z">
        <w:r>
          <w:rPr>
            <w:rFonts w:hint="eastAsia" w:ascii="仿宋" w:hAnsi="仿宋" w:eastAsia="仿宋" w:cs="仿宋"/>
            <w:sz w:val="28"/>
            <w:szCs w:val="28"/>
            <w:highlight w:val="none"/>
            <w:lang w:val="en-US" w:eastAsia="zh-CN"/>
          </w:rPr>
          <w:delText>楼配电</w:delText>
        </w:r>
      </w:del>
      <w:del w:id="114" w:author="汪兴响" w:date="2026-10-13T09:58:26Z">
        <w:r>
          <w:rPr>
            <w:rFonts w:hint="eastAsia" w:ascii="仿宋" w:hAnsi="仿宋" w:eastAsia="仿宋" w:cs="仿宋"/>
            <w:sz w:val="28"/>
            <w:szCs w:val="28"/>
            <w:highlight w:val="none"/>
            <w:lang w:val="en-US" w:eastAsia="zh-CN"/>
          </w:rPr>
          <w:delText>房、制</w:delText>
        </w:r>
      </w:del>
      <w:del w:id="115" w:author="汪兴响" w:date="2026-10-13T09:58:25Z">
        <w:r>
          <w:rPr>
            <w:rFonts w:hint="eastAsia" w:ascii="仿宋" w:hAnsi="仿宋" w:eastAsia="仿宋" w:cs="仿宋"/>
            <w:sz w:val="28"/>
            <w:szCs w:val="28"/>
            <w:highlight w:val="none"/>
            <w:lang w:val="en-US" w:eastAsia="zh-CN"/>
          </w:rPr>
          <w:delText>剂中心</w:delText>
        </w:r>
      </w:del>
      <w:del w:id="116" w:author="汪兴响" w:date="2026-10-13T09:58:24Z">
        <w:r>
          <w:rPr>
            <w:rFonts w:hint="eastAsia" w:ascii="仿宋" w:hAnsi="仿宋" w:eastAsia="仿宋" w:cs="仿宋"/>
            <w:sz w:val="28"/>
            <w:szCs w:val="28"/>
            <w:highlight w:val="none"/>
            <w:lang w:val="en-US" w:eastAsia="zh-CN"/>
          </w:rPr>
          <w:delText>配电</w:delText>
        </w:r>
      </w:del>
      <w:del w:id="117" w:author="汪兴响" w:date="2026-10-13T09:58:23Z">
        <w:r>
          <w:rPr>
            <w:rFonts w:hint="eastAsia" w:ascii="仿宋" w:hAnsi="仿宋" w:eastAsia="仿宋" w:cs="仿宋"/>
            <w:sz w:val="28"/>
            <w:szCs w:val="28"/>
            <w:highlight w:val="none"/>
            <w:lang w:val="en-US" w:eastAsia="zh-CN"/>
          </w:rPr>
          <w:delText>房、马店</w:delText>
        </w:r>
      </w:del>
      <w:del w:id="118" w:author="汪兴响" w:date="2026-10-13T09:58:22Z">
        <w:r>
          <w:rPr>
            <w:rFonts w:hint="eastAsia" w:ascii="仿宋" w:hAnsi="仿宋" w:eastAsia="仿宋" w:cs="仿宋"/>
            <w:sz w:val="28"/>
            <w:szCs w:val="28"/>
            <w:highlight w:val="none"/>
            <w:lang w:val="en-US" w:eastAsia="zh-CN"/>
          </w:rPr>
          <w:delText>分院配电</w:delText>
        </w:r>
      </w:del>
      <w:del w:id="119" w:author="汪兴响" w:date="2026-10-13T09:58:21Z">
        <w:r>
          <w:rPr>
            <w:rFonts w:hint="eastAsia" w:ascii="仿宋" w:hAnsi="仿宋" w:eastAsia="仿宋" w:cs="仿宋"/>
            <w:sz w:val="28"/>
            <w:szCs w:val="28"/>
            <w:highlight w:val="none"/>
            <w:lang w:val="en-US" w:eastAsia="zh-CN"/>
          </w:rPr>
          <w:delText>房的高低</w:delText>
        </w:r>
      </w:del>
      <w:del w:id="120" w:author="汪兴响" w:date="2026-10-13T09:58:20Z">
        <w:r>
          <w:rPr>
            <w:rFonts w:hint="eastAsia" w:ascii="仿宋" w:hAnsi="仿宋" w:eastAsia="仿宋" w:cs="仿宋"/>
            <w:sz w:val="28"/>
            <w:szCs w:val="28"/>
            <w:highlight w:val="none"/>
            <w:lang w:val="en-US" w:eastAsia="zh-CN"/>
          </w:rPr>
          <w:delText>压电气设备</w:delText>
        </w:r>
      </w:del>
      <w:del w:id="121" w:author="汪兴响" w:date="2026-10-13T09:58:19Z">
        <w:r>
          <w:rPr>
            <w:rFonts w:hint="eastAsia" w:ascii="仿宋" w:hAnsi="仿宋" w:eastAsia="仿宋" w:cs="仿宋"/>
            <w:sz w:val="28"/>
            <w:szCs w:val="28"/>
            <w:highlight w:val="none"/>
            <w:lang w:val="en-US" w:eastAsia="zh-CN"/>
          </w:rPr>
          <w:delText>进行预防性</w:delText>
        </w:r>
      </w:del>
      <w:del w:id="122" w:author="汪兴响" w:date="2026-10-13T09:58:18Z">
        <w:r>
          <w:rPr>
            <w:rFonts w:hint="eastAsia" w:ascii="仿宋" w:hAnsi="仿宋" w:eastAsia="仿宋" w:cs="仿宋"/>
            <w:sz w:val="28"/>
            <w:szCs w:val="28"/>
            <w:highlight w:val="none"/>
            <w:lang w:val="en-US" w:eastAsia="zh-CN"/>
          </w:rPr>
          <w:delText>试验检测</w:delText>
        </w:r>
      </w:del>
      <w:del w:id="123" w:author="汪兴响" w:date="2026-10-13T09:58:17Z">
        <w:r>
          <w:rPr>
            <w:rFonts w:hint="eastAsia" w:ascii="仿宋" w:hAnsi="仿宋" w:eastAsia="仿宋" w:cs="仿宋"/>
            <w:sz w:val="28"/>
            <w:szCs w:val="28"/>
            <w:highlight w:val="none"/>
            <w:lang w:val="en-US" w:eastAsia="zh-CN"/>
          </w:rPr>
          <w:delText>，</w:delText>
        </w:r>
      </w:del>
      <w:del w:id="124" w:author="汪兴响" w:date="2026-10-13T09:59:56Z">
        <w:r>
          <w:rPr>
            <w:rFonts w:hint="eastAsia" w:ascii="仿宋" w:hAnsi="仿宋" w:eastAsia="仿宋" w:cs="仿宋"/>
            <w:sz w:val="28"/>
            <w:szCs w:val="28"/>
            <w:highlight w:val="none"/>
            <w:lang w:val="en-US" w:eastAsia="zh-CN"/>
          </w:rPr>
          <w:delText>具</w:delText>
        </w:r>
      </w:del>
      <w:del w:id="125" w:author="汪兴响" w:date="2026-10-13T09:59:55Z">
        <w:r>
          <w:rPr>
            <w:rFonts w:hint="eastAsia" w:ascii="仿宋" w:hAnsi="仿宋" w:eastAsia="仿宋" w:cs="仿宋"/>
            <w:sz w:val="28"/>
            <w:szCs w:val="28"/>
            <w:highlight w:val="none"/>
            <w:lang w:val="en-US" w:eastAsia="zh-CN"/>
          </w:rPr>
          <w:delText>体</w:delText>
        </w:r>
      </w:del>
      <w:r>
        <w:rPr>
          <w:rFonts w:hint="eastAsia" w:ascii="仿宋" w:hAnsi="仿宋" w:eastAsia="仿宋" w:cs="仿宋"/>
          <w:sz w:val="28"/>
          <w:szCs w:val="28"/>
          <w:highlight w:val="none"/>
          <w:lang w:val="en-US" w:eastAsia="zh-CN"/>
        </w:rPr>
        <w:t>详见</w:t>
      </w:r>
      <w:ins w:id="126" w:author="汪兴响" w:date="2026-10-13T10:00:12Z">
        <w:r>
          <w:rPr>
            <w:rFonts w:hint="eastAsia" w:ascii="仿宋" w:hAnsi="仿宋" w:eastAsia="仿宋" w:cs="仿宋"/>
            <w:sz w:val="28"/>
            <w:szCs w:val="28"/>
            <w:highlight w:val="none"/>
            <w:lang w:val="en-US" w:eastAsia="zh-CN"/>
          </w:rPr>
          <w:t>附后</w:t>
        </w:r>
      </w:ins>
      <w:del w:id="127" w:author="汪兴响" w:date="2026-10-13T10:00:08Z">
        <w:r>
          <w:rPr>
            <w:rFonts w:hint="eastAsia" w:ascii="仿宋" w:hAnsi="仿宋" w:eastAsia="仿宋" w:cs="仿宋"/>
            <w:sz w:val="28"/>
            <w:szCs w:val="28"/>
            <w:highlight w:val="none"/>
            <w:lang w:val="en-US" w:eastAsia="zh-CN"/>
          </w:rPr>
          <w:delText>本项目采购需求</w:delText>
        </w:r>
      </w:del>
      <w:r>
        <w:rPr>
          <w:rFonts w:hint="eastAsia" w:ascii="仿宋" w:hAnsi="仿宋" w:eastAsia="仿宋" w:cs="仿宋"/>
          <w:sz w:val="28"/>
          <w:szCs w:val="28"/>
          <w:highlight w:val="none"/>
        </w:rPr>
        <w:t>。</w:t>
      </w:r>
    </w:p>
    <w:p w14:paraId="6CF9F2AF">
      <w:pPr>
        <w:pageBreakBefore w:val="0"/>
        <w:widowControl/>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sz w:val="28"/>
          <w:szCs w:val="28"/>
          <w:highlight w:val="none"/>
          <w:u w:val="single"/>
        </w:rPr>
      </w:pPr>
      <w:r>
        <w:rPr>
          <w:rFonts w:hint="eastAsia" w:ascii="仿宋" w:hAnsi="仿宋" w:eastAsia="仿宋" w:cs="仿宋"/>
          <w:sz w:val="28"/>
          <w:szCs w:val="28"/>
          <w:highlight w:val="none"/>
        </w:rPr>
        <w:t>8、合同履行期限：</w:t>
      </w:r>
      <w:r>
        <w:rPr>
          <w:rFonts w:hint="eastAsia" w:ascii="仿宋" w:hAnsi="仿宋" w:eastAsia="仿宋" w:cs="仿宋"/>
          <w:i w:val="0"/>
          <w:iCs w:val="0"/>
          <w:caps w:val="0"/>
          <w:color w:val="333333"/>
          <w:spacing w:val="0"/>
          <w:sz w:val="28"/>
          <w:szCs w:val="28"/>
          <w:shd w:val="clear" w:fill="FFFFFF"/>
          <w:lang w:val="en-US" w:eastAsia="zh-CN"/>
        </w:rPr>
        <w:t>一年</w:t>
      </w:r>
      <w:del w:id="128" w:author="汪兴响" w:date="2026-10-13T09:59:36Z">
        <w:r>
          <w:rPr>
            <w:rFonts w:hint="eastAsia" w:ascii="仿宋" w:hAnsi="仿宋" w:eastAsia="仿宋" w:cs="仿宋"/>
            <w:i w:val="0"/>
            <w:iCs w:val="0"/>
            <w:caps w:val="0"/>
            <w:color w:val="333333"/>
            <w:spacing w:val="0"/>
            <w:sz w:val="28"/>
            <w:szCs w:val="28"/>
            <w:shd w:val="clear" w:fill="FFFFFF"/>
            <w:lang w:val="en-US" w:eastAsia="zh-CN"/>
          </w:rPr>
          <w:delText>，</w:delText>
        </w:r>
      </w:del>
      <w:del w:id="129" w:author="汪兴响" w:date="2026-10-13T09:59:35Z">
        <w:r>
          <w:rPr>
            <w:rFonts w:hint="eastAsia" w:ascii="仿宋" w:hAnsi="仿宋" w:eastAsia="仿宋" w:cs="仿宋"/>
            <w:i w:val="0"/>
            <w:iCs w:val="0"/>
            <w:caps w:val="0"/>
            <w:color w:val="333333"/>
            <w:spacing w:val="0"/>
            <w:sz w:val="28"/>
            <w:szCs w:val="28"/>
            <w:shd w:val="clear" w:fill="FFFFFF"/>
            <w:lang w:val="en-US" w:eastAsia="zh-CN"/>
          </w:rPr>
          <w:delText>服务期满前经采购人考核合格的可续签下一年合同，每次续签一年，最多续签两次，考核不合格不再续签。在当年次服务期内，采购人根据实际需要来决定是否由供应商进行当年次配电房电力设备预防性试验服务，若不进行则不产生服务费用</w:delText>
        </w:r>
      </w:del>
      <w:r>
        <w:rPr>
          <w:rFonts w:hint="eastAsia" w:ascii="仿宋" w:hAnsi="仿宋" w:eastAsia="仿宋" w:cs="仿宋"/>
          <w:i w:val="0"/>
          <w:iCs w:val="0"/>
          <w:caps w:val="0"/>
          <w:color w:val="333333"/>
          <w:spacing w:val="0"/>
          <w:sz w:val="28"/>
          <w:szCs w:val="28"/>
          <w:shd w:val="clear" w:fill="FFFFFF"/>
          <w:lang w:val="en-US" w:eastAsia="zh-CN"/>
        </w:rPr>
        <w:t>。</w:t>
      </w:r>
    </w:p>
    <w:p w14:paraId="7CEB6FCD">
      <w:pPr>
        <w:pageBreakBefore w:val="0"/>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sz w:val="28"/>
          <w:szCs w:val="28"/>
          <w:highlight w:val="none"/>
        </w:rPr>
      </w:pPr>
      <w:r>
        <w:rPr>
          <w:rFonts w:hint="eastAsia" w:ascii="仿宋" w:hAnsi="仿宋" w:eastAsia="仿宋" w:cs="仿宋"/>
          <w:sz w:val="28"/>
          <w:szCs w:val="28"/>
          <w:highlight w:val="none"/>
        </w:rPr>
        <w:t>9、是否接受联合体：本项目不接受联合体。</w:t>
      </w:r>
    </w:p>
    <w:p w14:paraId="55F43B44">
      <w:pPr>
        <w:pStyle w:val="3"/>
        <w:pageBreakBefore w:val="0"/>
        <w:kinsoku/>
        <w:wordWrap/>
        <w:overflowPunct/>
        <w:topLinePunct w:val="0"/>
        <w:autoSpaceDE/>
        <w:autoSpaceDN/>
        <w:bidi w:val="0"/>
        <w:adjustRightInd/>
        <w:snapToGrid/>
        <w:spacing w:before="0" w:after="0" w:line="560" w:lineRule="exact"/>
        <w:ind w:left="0"/>
        <w:jc w:val="both"/>
        <w:textAlignment w:val="auto"/>
        <w:rPr>
          <w:rFonts w:ascii="黑体" w:hAnsi="黑体" w:cs="黑体"/>
          <w:b w:val="0"/>
          <w:bCs/>
          <w:sz w:val="28"/>
          <w:szCs w:val="28"/>
          <w:highlight w:val="none"/>
        </w:rPr>
      </w:pPr>
      <w:bookmarkStart w:id="13" w:name="_Toc15900"/>
      <w:bookmarkStart w:id="14" w:name="_Toc28359090"/>
      <w:bookmarkStart w:id="15" w:name="_Toc28359013"/>
      <w:bookmarkStart w:id="16" w:name="_Toc35393799"/>
      <w:bookmarkStart w:id="17" w:name="_Toc24573"/>
      <w:bookmarkStart w:id="18" w:name="_Toc8072"/>
      <w:bookmarkStart w:id="19" w:name="_Toc35393630"/>
      <w:bookmarkStart w:id="20" w:name="_Toc12836"/>
      <w:bookmarkStart w:id="21" w:name="_Toc31029"/>
      <w:bookmarkStart w:id="22" w:name="_Toc28359091"/>
      <w:bookmarkStart w:id="23" w:name="_Toc28359014"/>
      <w:r>
        <w:rPr>
          <w:rFonts w:hint="eastAsia" w:ascii="黑体" w:hAnsi="黑体" w:cs="黑体"/>
          <w:b w:val="0"/>
          <w:bCs/>
          <w:sz w:val="28"/>
          <w:szCs w:val="28"/>
          <w:highlight w:val="none"/>
        </w:rPr>
        <w:t>二、</w:t>
      </w:r>
      <w:bookmarkEnd w:id="13"/>
      <w:bookmarkEnd w:id="14"/>
      <w:bookmarkEnd w:id="15"/>
      <w:bookmarkEnd w:id="16"/>
      <w:bookmarkEnd w:id="17"/>
      <w:bookmarkEnd w:id="18"/>
      <w:bookmarkEnd w:id="19"/>
      <w:bookmarkEnd w:id="20"/>
      <w:bookmarkEnd w:id="21"/>
      <w:r>
        <w:rPr>
          <w:rFonts w:hint="eastAsia" w:ascii="黑体" w:hAnsi="黑体" w:cs="黑体"/>
          <w:b w:val="0"/>
          <w:bCs/>
          <w:sz w:val="28"/>
          <w:szCs w:val="28"/>
          <w:highlight w:val="none"/>
        </w:rPr>
        <w:t>申请人的资格要求</w:t>
      </w:r>
    </w:p>
    <w:p w14:paraId="1CBC715B">
      <w:pPr>
        <w:pStyle w:val="32"/>
        <w:keepNext w:val="0"/>
        <w:keepLines w:val="0"/>
        <w:pageBreakBefore w:val="0"/>
        <w:widowControl/>
        <w:suppressLineNumbers w:val="0"/>
        <w:shd w:val="clear"/>
        <w:kinsoku/>
        <w:wordWrap w:val="0"/>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仿宋" w:hAnsi="仿宋" w:eastAsia="仿宋" w:cs="仿宋"/>
          <w:color w:val="0000FF"/>
          <w:kern w:val="2"/>
          <w:sz w:val="28"/>
          <w:szCs w:val="28"/>
          <w:highlight w:val="none"/>
          <w:shd w:val="clear" w:color="auto" w:fill="FFFFFF"/>
          <w:lang w:val="en-US" w:eastAsia="zh-CN" w:bidi="ar-SA"/>
        </w:rPr>
      </w:pPr>
      <w:r>
        <w:rPr>
          <w:rFonts w:hint="eastAsia" w:ascii="仿宋" w:hAnsi="仿宋" w:eastAsia="仿宋" w:cs="仿宋"/>
          <w:color w:val="0000FF"/>
          <w:kern w:val="2"/>
          <w:sz w:val="28"/>
          <w:szCs w:val="28"/>
          <w:highlight w:val="none"/>
          <w:shd w:val="clear" w:color="auto" w:fill="FFFFFF"/>
          <w:lang w:val="en-US" w:eastAsia="zh-CN" w:bidi="ar-SA"/>
        </w:rPr>
        <w:t>（一）供应商参加本次采购应当具备下列条件；</w:t>
      </w:r>
    </w:p>
    <w:p w14:paraId="2D12857D">
      <w:pPr>
        <w:pStyle w:val="32"/>
        <w:keepNext w:val="0"/>
        <w:keepLines w:val="0"/>
        <w:pageBreakBefore w:val="0"/>
        <w:widowControl/>
        <w:suppressLineNumbers w:val="0"/>
        <w:shd w:val="clear"/>
        <w:kinsoku/>
        <w:wordWrap w:val="0"/>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default" w:ascii="仿宋" w:hAnsi="仿宋" w:eastAsia="仿宋" w:cs="仿宋"/>
          <w:color w:val="0000FF"/>
          <w:kern w:val="2"/>
          <w:sz w:val="28"/>
          <w:szCs w:val="28"/>
          <w:highlight w:val="none"/>
          <w:shd w:val="clear" w:color="auto" w:fill="FFFFFF"/>
          <w:lang w:val="en-US" w:eastAsia="zh-CN" w:bidi="ar-SA"/>
        </w:rPr>
      </w:pPr>
      <w:r>
        <w:rPr>
          <w:rFonts w:hint="default" w:ascii="仿宋" w:hAnsi="仿宋" w:eastAsia="仿宋" w:cs="仿宋"/>
          <w:color w:val="0000FF"/>
          <w:kern w:val="2"/>
          <w:sz w:val="28"/>
          <w:szCs w:val="28"/>
          <w:highlight w:val="none"/>
          <w:shd w:val="clear" w:color="auto" w:fill="FFFFFF"/>
          <w:lang w:val="en-US" w:eastAsia="zh-CN" w:bidi="ar-SA"/>
        </w:rPr>
        <w:t>1、具有独立承担民事责任的能力；</w:t>
      </w:r>
    </w:p>
    <w:p w14:paraId="6F33061B">
      <w:pPr>
        <w:pStyle w:val="32"/>
        <w:keepNext w:val="0"/>
        <w:keepLines w:val="0"/>
        <w:pageBreakBefore w:val="0"/>
        <w:widowControl/>
        <w:suppressLineNumbers w:val="0"/>
        <w:shd w:val="clear"/>
        <w:kinsoku/>
        <w:wordWrap w:val="0"/>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default" w:ascii="仿宋" w:hAnsi="仿宋" w:eastAsia="仿宋" w:cs="仿宋"/>
          <w:color w:val="0000FF"/>
          <w:kern w:val="2"/>
          <w:sz w:val="28"/>
          <w:szCs w:val="28"/>
          <w:highlight w:val="none"/>
          <w:shd w:val="clear" w:color="auto" w:fill="FFFFFF"/>
          <w:lang w:val="en-US" w:eastAsia="zh-CN" w:bidi="ar-SA"/>
        </w:rPr>
      </w:pPr>
      <w:r>
        <w:rPr>
          <w:rFonts w:hint="default" w:ascii="仿宋" w:hAnsi="仿宋" w:eastAsia="仿宋" w:cs="仿宋"/>
          <w:color w:val="0000FF"/>
          <w:kern w:val="2"/>
          <w:sz w:val="28"/>
          <w:szCs w:val="28"/>
          <w:highlight w:val="none"/>
          <w:shd w:val="clear" w:color="auto" w:fill="FFFFFF"/>
          <w:lang w:val="en-US" w:eastAsia="zh-CN" w:bidi="ar-SA"/>
        </w:rPr>
        <w:t>2、具有良好的商业信誉和健全的财务会计制度；</w:t>
      </w:r>
    </w:p>
    <w:p w14:paraId="099103A1">
      <w:pPr>
        <w:pStyle w:val="32"/>
        <w:keepNext w:val="0"/>
        <w:keepLines w:val="0"/>
        <w:pageBreakBefore w:val="0"/>
        <w:widowControl/>
        <w:suppressLineNumbers w:val="0"/>
        <w:shd w:val="clear"/>
        <w:kinsoku/>
        <w:wordWrap w:val="0"/>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default" w:ascii="仿宋" w:hAnsi="仿宋" w:eastAsia="仿宋" w:cs="仿宋"/>
          <w:color w:val="0000FF"/>
          <w:kern w:val="2"/>
          <w:sz w:val="28"/>
          <w:szCs w:val="28"/>
          <w:highlight w:val="none"/>
          <w:shd w:val="clear" w:color="auto" w:fill="FFFFFF"/>
          <w:lang w:val="en-US" w:eastAsia="zh-CN" w:bidi="ar-SA"/>
        </w:rPr>
      </w:pPr>
      <w:r>
        <w:rPr>
          <w:rFonts w:hint="default" w:ascii="仿宋" w:hAnsi="仿宋" w:eastAsia="仿宋" w:cs="仿宋"/>
          <w:color w:val="0000FF"/>
          <w:kern w:val="2"/>
          <w:sz w:val="28"/>
          <w:szCs w:val="28"/>
          <w:highlight w:val="none"/>
          <w:shd w:val="clear" w:color="auto" w:fill="FFFFFF"/>
          <w:lang w:val="en-US" w:eastAsia="zh-CN" w:bidi="ar-SA"/>
        </w:rPr>
        <w:t>3、具有履行合同所必需的设备和专业技术能力；</w:t>
      </w:r>
    </w:p>
    <w:p w14:paraId="25BFAC6E">
      <w:pPr>
        <w:pStyle w:val="32"/>
        <w:keepNext w:val="0"/>
        <w:keepLines w:val="0"/>
        <w:pageBreakBefore w:val="0"/>
        <w:widowControl/>
        <w:suppressLineNumbers w:val="0"/>
        <w:shd w:val="clear"/>
        <w:kinsoku/>
        <w:wordWrap w:val="0"/>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default" w:ascii="仿宋" w:hAnsi="仿宋" w:eastAsia="仿宋" w:cs="仿宋"/>
          <w:color w:val="0000FF"/>
          <w:kern w:val="2"/>
          <w:sz w:val="28"/>
          <w:szCs w:val="28"/>
          <w:highlight w:val="none"/>
          <w:shd w:val="clear" w:color="auto" w:fill="FFFFFF"/>
          <w:lang w:val="en-US" w:eastAsia="zh-CN" w:bidi="ar-SA"/>
        </w:rPr>
      </w:pPr>
      <w:r>
        <w:rPr>
          <w:rFonts w:hint="default" w:ascii="仿宋" w:hAnsi="仿宋" w:eastAsia="仿宋" w:cs="仿宋"/>
          <w:color w:val="0000FF"/>
          <w:kern w:val="2"/>
          <w:sz w:val="28"/>
          <w:szCs w:val="28"/>
          <w:highlight w:val="none"/>
          <w:shd w:val="clear" w:color="auto" w:fill="FFFFFF"/>
          <w:lang w:val="en-US" w:eastAsia="zh-CN" w:bidi="ar-SA"/>
        </w:rPr>
        <w:t>4、有依法缴纳税收和社会保障资金的良好记录；</w:t>
      </w:r>
    </w:p>
    <w:p w14:paraId="5CDBBBD8">
      <w:pPr>
        <w:pStyle w:val="32"/>
        <w:keepNext w:val="0"/>
        <w:keepLines w:val="0"/>
        <w:pageBreakBefore w:val="0"/>
        <w:widowControl/>
        <w:suppressLineNumbers w:val="0"/>
        <w:shd w:val="clear"/>
        <w:kinsoku/>
        <w:wordWrap w:val="0"/>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default" w:ascii="仿宋" w:hAnsi="仿宋" w:eastAsia="仿宋" w:cs="仿宋"/>
          <w:color w:val="0000FF"/>
          <w:kern w:val="2"/>
          <w:sz w:val="28"/>
          <w:szCs w:val="28"/>
          <w:highlight w:val="none"/>
          <w:shd w:val="clear" w:color="auto" w:fill="FFFFFF"/>
          <w:lang w:val="en-US" w:eastAsia="zh-CN" w:bidi="ar-SA"/>
        </w:rPr>
      </w:pPr>
      <w:r>
        <w:rPr>
          <w:rFonts w:hint="default" w:ascii="仿宋" w:hAnsi="仿宋" w:eastAsia="仿宋" w:cs="仿宋"/>
          <w:color w:val="0000FF"/>
          <w:kern w:val="2"/>
          <w:sz w:val="28"/>
          <w:szCs w:val="28"/>
          <w:highlight w:val="none"/>
          <w:shd w:val="clear" w:color="auto" w:fill="FFFFFF"/>
          <w:lang w:val="en-US" w:eastAsia="zh-CN" w:bidi="ar-SA"/>
        </w:rPr>
        <w:t>5、参加</w:t>
      </w:r>
      <w:r>
        <w:rPr>
          <w:rFonts w:hint="eastAsia" w:ascii="仿宋" w:hAnsi="仿宋" w:eastAsia="仿宋" w:cs="仿宋"/>
          <w:strike w:val="0"/>
          <w:dstrike w:val="0"/>
          <w:color w:val="auto"/>
          <w:kern w:val="2"/>
          <w:sz w:val="28"/>
          <w:szCs w:val="28"/>
          <w:highlight w:val="none"/>
          <w:shd w:val="clear" w:color="auto" w:fill="FFFFFF"/>
          <w:lang w:val="en-US" w:eastAsia="zh-CN" w:bidi="ar-SA"/>
        </w:rPr>
        <w:t>本次采购</w:t>
      </w:r>
      <w:r>
        <w:rPr>
          <w:rFonts w:hint="default" w:ascii="仿宋" w:hAnsi="仿宋" w:eastAsia="仿宋" w:cs="仿宋"/>
          <w:color w:val="auto"/>
          <w:kern w:val="2"/>
          <w:sz w:val="28"/>
          <w:szCs w:val="28"/>
          <w:highlight w:val="none"/>
          <w:shd w:val="clear" w:color="auto" w:fill="FFFFFF"/>
          <w:lang w:val="en-US" w:eastAsia="zh-CN" w:bidi="ar-SA"/>
        </w:rPr>
        <w:t>活动</w:t>
      </w:r>
      <w:r>
        <w:rPr>
          <w:rFonts w:hint="default" w:ascii="仿宋" w:hAnsi="仿宋" w:eastAsia="仿宋" w:cs="仿宋"/>
          <w:color w:val="0000FF"/>
          <w:kern w:val="2"/>
          <w:sz w:val="28"/>
          <w:szCs w:val="28"/>
          <w:highlight w:val="none"/>
          <w:shd w:val="clear" w:color="auto" w:fill="FFFFFF"/>
          <w:lang w:val="en-US" w:eastAsia="zh-CN" w:bidi="ar-SA"/>
        </w:rPr>
        <w:t>前三年内，在经营活动中没有重大违法记录；</w:t>
      </w:r>
    </w:p>
    <w:p w14:paraId="072FB8F0">
      <w:pPr>
        <w:pStyle w:val="32"/>
        <w:keepNext w:val="0"/>
        <w:keepLines w:val="0"/>
        <w:pageBreakBefore w:val="0"/>
        <w:widowControl/>
        <w:suppressLineNumbers w:val="0"/>
        <w:shd w:val="clear"/>
        <w:kinsoku/>
        <w:wordWrap w:val="0"/>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default" w:ascii="仿宋" w:hAnsi="仿宋" w:eastAsia="仿宋" w:cs="仿宋"/>
          <w:color w:val="0000FF"/>
          <w:kern w:val="2"/>
          <w:sz w:val="28"/>
          <w:szCs w:val="28"/>
          <w:highlight w:val="none"/>
          <w:shd w:val="clear" w:color="auto" w:fill="FFFFFF"/>
          <w:lang w:val="en-US" w:eastAsia="zh-CN" w:bidi="ar-SA"/>
        </w:rPr>
      </w:pPr>
      <w:r>
        <w:rPr>
          <w:rFonts w:hint="eastAsia" w:ascii="仿宋" w:hAnsi="仿宋" w:eastAsia="仿宋" w:cs="仿宋"/>
          <w:color w:val="0000FF"/>
          <w:kern w:val="2"/>
          <w:sz w:val="28"/>
          <w:szCs w:val="28"/>
          <w:highlight w:val="none"/>
          <w:shd w:val="clear" w:color="auto" w:fill="FFFFFF"/>
          <w:lang w:val="en-US" w:eastAsia="zh-CN" w:bidi="ar-SA"/>
        </w:rPr>
        <w:t>6</w:t>
      </w:r>
      <w:r>
        <w:rPr>
          <w:rFonts w:hint="default" w:ascii="仿宋" w:hAnsi="仿宋" w:eastAsia="仿宋" w:cs="仿宋"/>
          <w:color w:val="0000FF"/>
          <w:kern w:val="2"/>
          <w:sz w:val="28"/>
          <w:szCs w:val="28"/>
          <w:highlight w:val="none"/>
          <w:shd w:val="clear" w:color="auto" w:fill="FFFFFF"/>
          <w:lang w:val="en-US" w:eastAsia="zh-CN" w:bidi="ar-SA"/>
        </w:rPr>
        <w:t>、法律、行政法规规定的其他条件。</w:t>
      </w:r>
    </w:p>
    <w:p w14:paraId="04FAD100">
      <w:pPr>
        <w:pageBreakBefore w:val="0"/>
        <w:kinsoku/>
        <w:wordWrap/>
        <w:overflowPunct/>
        <w:topLinePunct w:val="0"/>
        <w:autoSpaceDE/>
        <w:autoSpaceDN/>
        <w:bidi w:val="0"/>
        <w:adjustRightInd/>
        <w:snapToGrid/>
        <w:spacing w:line="560" w:lineRule="exact"/>
        <w:ind w:left="0" w:firstLine="560" w:firstLineChars="200"/>
        <w:jc w:val="both"/>
        <w:textAlignment w:val="auto"/>
        <w:rPr>
          <w:rFonts w:hint="eastAsia" w:ascii="仿宋" w:hAnsi="仿宋" w:eastAsia="仿宋" w:cs="仿宋"/>
          <w:sz w:val="28"/>
          <w:szCs w:val="28"/>
          <w:highlight w:val="none"/>
          <w:lang w:eastAsia="zh-CN"/>
        </w:rPr>
      </w:pPr>
      <w:r>
        <w:rPr>
          <w:rFonts w:hint="eastAsia" w:ascii="仿宋" w:hAnsi="仿宋" w:eastAsia="仿宋" w:cs="仿宋"/>
          <w:color w:val="auto"/>
          <w:sz w:val="28"/>
          <w:szCs w:val="28"/>
          <w:highlight w:val="none"/>
          <w:shd w:val="clear" w:color="auto" w:fill="FFFFFF"/>
          <w:lang w:val="en-US" w:eastAsia="zh-CN"/>
        </w:rPr>
        <w:t>（二）</w:t>
      </w:r>
      <w:r>
        <w:rPr>
          <w:rFonts w:hint="eastAsia" w:ascii="仿宋" w:hAnsi="仿宋" w:eastAsia="仿宋" w:cs="仿宋"/>
          <w:sz w:val="28"/>
          <w:szCs w:val="28"/>
          <w:highlight w:val="none"/>
        </w:rPr>
        <w:t>本项目的特定资格要求：</w:t>
      </w:r>
      <w:ins w:id="130" w:author="汪兴响" w:date="2026-10-12T10:32:47Z">
        <w:r>
          <w:rPr>
            <w:rFonts w:hint="eastAsia" w:ascii="仿宋" w:hAnsi="仿宋" w:eastAsia="仿宋" w:cs="仿宋"/>
            <w:sz w:val="28"/>
            <w:szCs w:val="28"/>
            <w:highlight w:val="none"/>
            <w:lang w:eastAsia="zh-CN"/>
          </w:rPr>
          <w:t>无</w:t>
        </w:r>
      </w:ins>
    </w:p>
    <w:p w14:paraId="7AE9A3F3">
      <w:pPr>
        <w:pageBreakBefore w:val="0"/>
        <w:numPr>
          <w:ilvl w:val="0"/>
          <w:numId w:val="0"/>
        </w:numPr>
        <w:kinsoku/>
        <w:wordWrap/>
        <w:overflowPunct/>
        <w:topLinePunct w:val="0"/>
        <w:autoSpaceDE/>
        <w:autoSpaceDN/>
        <w:bidi w:val="0"/>
        <w:adjustRightInd/>
        <w:snapToGrid/>
        <w:spacing w:line="560" w:lineRule="exact"/>
        <w:ind w:left="0" w:firstLine="560" w:firstLineChars="200"/>
        <w:jc w:val="both"/>
        <w:textAlignment w:val="auto"/>
        <w:rPr>
          <w:del w:id="131" w:author="汪兴响" w:date="2026-10-12T10:32:39Z"/>
          <w:rFonts w:hint="eastAsia" w:ascii="仿宋" w:hAnsi="仿宋" w:eastAsia="仿宋" w:cs="仿宋"/>
          <w:b w:val="0"/>
          <w:bCs w:val="0"/>
          <w:kern w:val="2"/>
          <w:sz w:val="28"/>
          <w:szCs w:val="28"/>
          <w:highlight w:val="none"/>
          <w:shd w:val="clear"/>
          <w:lang w:val="en-US" w:eastAsia="zh-CN"/>
        </w:rPr>
      </w:pPr>
      <w:del w:id="132" w:author="汪兴响" w:date="2026-10-12T10:32:39Z">
        <w:r>
          <w:rPr>
            <w:rFonts w:hint="eastAsia" w:ascii="仿宋" w:hAnsi="仿宋" w:eastAsia="仿宋" w:cs="仿宋"/>
            <w:b w:val="0"/>
            <w:bCs w:val="0"/>
            <w:kern w:val="2"/>
            <w:sz w:val="28"/>
            <w:szCs w:val="28"/>
            <w:shd w:val="clear"/>
            <w:lang w:val="en-US" w:eastAsia="zh-CN" w:bidi="ar-SA"/>
          </w:rPr>
          <w:delText>1、</w:delText>
        </w:r>
      </w:del>
      <w:del w:id="133" w:author="汪兴响" w:date="2026-10-12T10:32:39Z">
        <w:r>
          <w:rPr>
            <w:rFonts w:hint="eastAsia" w:ascii="仿宋" w:hAnsi="仿宋" w:eastAsia="仿宋" w:cs="仿宋"/>
            <w:sz w:val="28"/>
            <w:szCs w:val="28"/>
            <w:highlight w:val="none"/>
            <w:lang w:val="en-US" w:eastAsia="zh-CN"/>
          </w:rPr>
          <w:delText>供应商须具备“有效的承装（修、试）电力设施许可证，其中承装类、承修类和承试类均满足五级及以上”或“具备有效的承装（修、试）电力设施许可证，其中承装类、承修类和承试类均满足三级（10千伏以下）及以上”，响应文件中须提供</w:delText>
        </w:r>
      </w:del>
      <w:del w:id="134" w:author="汪兴响" w:date="2026-10-12T10:32:39Z">
        <w:r>
          <w:rPr>
            <w:rFonts w:hint="eastAsia" w:ascii="仿宋" w:hAnsi="仿宋" w:eastAsia="仿宋" w:cs="仿宋"/>
            <w:b w:val="0"/>
            <w:bCs w:val="0"/>
            <w:kern w:val="2"/>
            <w:sz w:val="28"/>
            <w:szCs w:val="28"/>
            <w:highlight w:val="none"/>
            <w:shd w:val="clear"/>
            <w:lang w:val="en-US" w:eastAsia="zh-CN"/>
          </w:rPr>
          <w:delText>相关证书影印件加盖公章。</w:delText>
        </w:r>
      </w:del>
    </w:p>
    <w:p w14:paraId="2585A3B0">
      <w:pPr>
        <w:pageBreakBefore w:val="0"/>
        <w:numPr>
          <w:ilvl w:val="-1"/>
          <w:numId w:val="0"/>
        </w:numPr>
        <w:kinsoku/>
        <w:wordWrap/>
        <w:overflowPunct/>
        <w:topLinePunct w:val="0"/>
        <w:autoSpaceDE/>
        <w:autoSpaceDN/>
        <w:bidi w:val="0"/>
        <w:adjustRightInd/>
        <w:snapToGrid/>
        <w:spacing w:line="560" w:lineRule="exact"/>
        <w:ind w:left="420" w:leftChars="200" w:firstLine="0" w:firstLineChars="0"/>
        <w:jc w:val="both"/>
        <w:textAlignment w:val="auto"/>
        <w:rPr>
          <w:del w:id="135" w:author="汪兴响" w:date="2026-10-12T10:32:39Z"/>
          <w:rFonts w:hint="eastAsia" w:ascii="仿宋" w:hAnsi="仿宋" w:eastAsia="仿宋" w:cs="仿宋"/>
          <w:sz w:val="28"/>
          <w:szCs w:val="28"/>
          <w:highlight w:val="none"/>
          <w:lang w:val="en-US" w:eastAsia="zh-CN"/>
        </w:rPr>
      </w:pPr>
      <w:del w:id="136" w:author="汪兴响" w:date="2026-10-12T10:32:39Z">
        <w:r>
          <w:rPr>
            <w:rFonts w:hint="eastAsia" w:ascii="仿宋" w:hAnsi="仿宋" w:eastAsia="仿宋" w:cs="仿宋"/>
            <w:sz w:val="28"/>
            <w:szCs w:val="28"/>
            <w:highlight w:val="none"/>
            <w:lang w:val="en-US" w:eastAsia="zh-CN"/>
          </w:rPr>
          <w:delText>2、具有行政主管部门颁发的安全生产许可证。</w:delText>
        </w:r>
      </w:del>
    </w:p>
    <w:p w14:paraId="52801C05">
      <w:pPr>
        <w:pageBreakBefore w:val="0"/>
        <w:numPr>
          <w:ilvl w:val="-1"/>
          <w:numId w:val="0"/>
        </w:numPr>
        <w:kinsoku/>
        <w:wordWrap/>
        <w:overflowPunct/>
        <w:topLinePunct w:val="0"/>
        <w:autoSpaceDE/>
        <w:autoSpaceDN/>
        <w:bidi w:val="0"/>
        <w:adjustRightInd/>
        <w:snapToGrid/>
        <w:spacing w:line="560" w:lineRule="exact"/>
        <w:ind w:left="420" w:leftChars="200" w:firstLine="0" w:firstLineChars="0"/>
        <w:jc w:val="both"/>
        <w:textAlignment w:val="auto"/>
        <w:rPr>
          <w:del w:id="137" w:author="汪兴响" w:date="2026-10-12T10:32:39Z"/>
          <w:rFonts w:hint="eastAsia" w:ascii="仿宋" w:hAnsi="仿宋" w:eastAsia="仿宋" w:cs="仿宋"/>
          <w:sz w:val="28"/>
          <w:szCs w:val="28"/>
          <w:highlight w:val="none"/>
          <w:lang w:val="en-US" w:eastAsia="zh-CN"/>
        </w:rPr>
      </w:pPr>
      <w:del w:id="138" w:author="汪兴响" w:date="2026-10-12T10:32:39Z">
        <w:r>
          <w:rPr>
            <w:rFonts w:hint="eastAsia" w:ascii="仿宋" w:hAnsi="仿宋" w:eastAsia="仿宋" w:cs="仿宋"/>
            <w:sz w:val="28"/>
            <w:szCs w:val="28"/>
            <w:highlight w:val="none"/>
            <w:lang w:val="en-US" w:eastAsia="zh-CN"/>
          </w:rPr>
          <w:delText>3、已完成至少1个类似项目（类似项目是指：高低压变配电设备预防性试验相关项目），需提供合同协议书及检测报告。</w:delText>
        </w:r>
      </w:del>
    </w:p>
    <w:p w14:paraId="4AACD6E7">
      <w:pPr>
        <w:pageBreakBefore w:val="0"/>
        <w:numPr>
          <w:ilvl w:val="-1"/>
          <w:numId w:val="0"/>
        </w:numPr>
        <w:kinsoku/>
        <w:wordWrap/>
        <w:overflowPunct/>
        <w:topLinePunct w:val="0"/>
        <w:autoSpaceDE/>
        <w:autoSpaceDN/>
        <w:bidi w:val="0"/>
        <w:adjustRightInd/>
        <w:snapToGrid/>
        <w:spacing w:line="560" w:lineRule="exact"/>
        <w:ind w:left="420" w:leftChars="200" w:firstLine="0" w:firstLineChars="0"/>
        <w:jc w:val="both"/>
        <w:textAlignment w:val="auto"/>
        <w:rPr>
          <w:del w:id="139" w:author="汪兴响" w:date="2026-10-12T10:32:39Z"/>
          <w:rFonts w:hint="default" w:ascii="仿宋" w:hAnsi="仿宋" w:eastAsia="仿宋" w:cs="仿宋"/>
          <w:sz w:val="28"/>
          <w:szCs w:val="28"/>
          <w:highlight w:val="none"/>
          <w:lang w:val="en-US" w:eastAsia="zh-CN"/>
        </w:rPr>
      </w:pPr>
      <w:del w:id="140" w:author="汪兴响" w:date="2026-10-12T10:32:39Z">
        <w:r>
          <w:rPr>
            <w:rFonts w:hint="eastAsia" w:ascii="仿宋" w:hAnsi="仿宋" w:eastAsia="仿宋" w:cs="仿宋"/>
            <w:sz w:val="28"/>
            <w:szCs w:val="28"/>
            <w:highlight w:val="none"/>
            <w:lang w:val="en-US" w:eastAsia="zh-CN"/>
          </w:rPr>
          <w:delText>4、团队要求至少5人（项目负责人1人，试验检测人员至少有4人）。项目负责人须具有电气类或机电类工程师中级及以上职称且具有高压电工证或电气试验操作证。每个试验检测人员具有高压电工证或电气试验作业证或电力电缆作业证或继电保护作业证，试验检测人员中至少有1人具有高压电工证，至少有1人具有电气试验作业证、至少有1人具有电力电缆作业证、至少有1人具有继电保护作业证。提供人员证书复印件证明材并加盖公章。</w:delText>
        </w:r>
      </w:del>
    </w:p>
    <w:p w14:paraId="2A5B3399">
      <w:pPr>
        <w:pStyle w:val="3"/>
        <w:pageBreakBefore w:val="0"/>
        <w:kinsoku/>
        <w:wordWrap/>
        <w:overflowPunct/>
        <w:topLinePunct w:val="0"/>
        <w:autoSpaceDE/>
        <w:autoSpaceDN/>
        <w:bidi w:val="0"/>
        <w:adjustRightInd/>
        <w:snapToGrid/>
        <w:spacing w:before="0" w:after="0" w:line="560" w:lineRule="exact"/>
        <w:ind w:left="0"/>
        <w:jc w:val="both"/>
        <w:textAlignment w:val="auto"/>
        <w:rPr>
          <w:rFonts w:ascii="黑体" w:hAnsi="黑体" w:cs="黑体"/>
          <w:b w:val="0"/>
          <w:bCs/>
          <w:sz w:val="28"/>
          <w:szCs w:val="28"/>
          <w:highlight w:val="none"/>
        </w:rPr>
      </w:pPr>
      <w:bookmarkStart w:id="24" w:name="_Toc575"/>
      <w:bookmarkStart w:id="25" w:name="_Toc35393631"/>
      <w:bookmarkStart w:id="26" w:name="_Toc32583"/>
      <w:bookmarkStart w:id="27" w:name="_Toc32392"/>
      <w:bookmarkStart w:id="28" w:name="_Toc26634"/>
      <w:bookmarkStart w:id="29" w:name="_Toc35393800"/>
      <w:bookmarkStart w:id="30" w:name="_Toc12711"/>
      <w:r>
        <w:rPr>
          <w:rFonts w:hint="eastAsia" w:ascii="黑体" w:hAnsi="黑体" w:cs="黑体"/>
          <w:b w:val="0"/>
          <w:bCs/>
          <w:sz w:val="28"/>
          <w:szCs w:val="28"/>
          <w:highlight w:val="none"/>
        </w:rPr>
        <w:t>三、获取采购文件</w:t>
      </w:r>
      <w:bookmarkEnd w:id="22"/>
      <w:bookmarkEnd w:id="23"/>
      <w:bookmarkEnd w:id="24"/>
      <w:bookmarkEnd w:id="25"/>
      <w:bookmarkEnd w:id="26"/>
      <w:bookmarkEnd w:id="27"/>
      <w:bookmarkEnd w:id="28"/>
      <w:bookmarkEnd w:id="29"/>
      <w:bookmarkEnd w:id="30"/>
    </w:p>
    <w:p w14:paraId="5FA90785">
      <w:pPr>
        <w:pageBreakBefore w:val="0"/>
        <w:shd w:val="clear"/>
        <w:kinsoku/>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shd w:val="clear" w:color="auto" w:fill="FFFFFF"/>
        </w:rPr>
        <w:t>1、时间：自公告发布之日起至开标时间前</w:t>
      </w:r>
    </w:p>
    <w:p w14:paraId="16E50374">
      <w:pPr>
        <w:pageBreakBefore w:val="0"/>
        <w:shd w:val="clear"/>
        <w:kinsoku/>
        <w:overflowPunct/>
        <w:topLinePunct w:val="0"/>
        <w:autoSpaceDE/>
        <w:autoSpaceDN/>
        <w:bidi w:val="0"/>
        <w:adjustRightInd/>
        <w:snapToGrid/>
        <w:spacing w:line="360" w:lineRule="auto"/>
        <w:ind w:firstLine="560" w:firstLineChars="200"/>
        <w:jc w:val="left"/>
        <w:textAlignment w:val="auto"/>
        <w:rPr>
          <w:ins w:id="141" w:author="汪兴响" w:date="2026-10-08T15:26:14Z"/>
          <w:rFonts w:hint="eastAsia" w:ascii="仿宋" w:hAnsi="仿宋" w:eastAsia="仿宋" w:cs="仿宋"/>
          <w:color w:val="000000" w:themeColor="text1"/>
          <w:sz w:val="28"/>
          <w:szCs w:val="28"/>
          <w:highlight w:val="none"/>
          <w:shd w:val="clear" w:color="auto" w:fill="FFFFFF"/>
          <w:lang w:eastAsia="zh-CN"/>
        </w:rPr>
      </w:pPr>
      <w:r>
        <w:rPr>
          <w:rFonts w:hint="eastAsia" w:ascii="仿宋" w:hAnsi="仿宋" w:eastAsia="仿宋" w:cs="仿宋"/>
          <w:color w:val="000000" w:themeColor="text1"/>
          <w:sz w:val="28"/>
          <w:szCs w:val="28"/>
          <w:highlight w:val="none"/>
          <w:shd w:val="clear" w:color="auto" w:fill="FFFFFF"/>
        </w:rPr>
        <w:t>2、地点：</w:t>
      </w:r>
      <w:ins w:id="142" w:author="汪兴响" w:date="2026-10-08T15:26:03Z">
        <w:r>
          <w:rPr>
            <w:rFonts w:hint="eastAsia" w:ascii="仿宋" w:hAnsi="仿宋" w:eastAsia="仿宋" w:cs="仿宋"/>
            <w:color w:val="000000" w:themeColor="text1"/>
            <w:sz w:val="28"/>
            <w:szCs w:val="28"/>
            <w:highlight w:val="none"/>
            <w:shd w:val="clear" w:color="auto" w:fill="FFFFFF"/>
            <w:lang w:eastAsia="zh-CN"/>
          </w:rPr>
          <w:t>六</w:t>
        </w:r>
      </w:ins>
      <w:ins w:id="143" w:author="汪兴响" w:date="2026-10-08T15:26:06Z">
        <w:r>
          <w:rPr>
            <w:rFonts w:hint="eastAsia" w:ascii="仿宋" w:hAnsi="仿宋" w:eastAsia="仿宋" w:cs="仿宋"/>
            <w:color w:val="000000" w:themeColor="text1"/>
            <w:sz w:val="28"/>
            <w:szCs w:val="28"/>
            <w:highlight w:val="none"/>
            <w:shd w:val="clear" w:color="auto" w:fill="FFFFFF"/>
            <w:lang w:eastAsia="zh-CN"/>
          </w:rPr>
          <w:t>安</w:t>
        </w:r>
      </w:ins>
      <w:ins w:id="144" w:author="汪兴响" w:date="2026-10-08T15:26:09Z">
        <w:r>
          <w:rPr>
            <w:rFonts w:hint="eastAsia" w:ascii="仿宋" w:hAnsi="仿宋" w:eastAsia="仿宋" w:cs="仿宋"/>
            <w:color w:val="000000" w:themeColor="text1"/>
            <w:sz w:val="28"/>
            <w:szCs w:val="28"/>
            <w:highlight w:val="none"/>
            <w:shd w:val="clear" w:color="auto" w:fill="FFFFFF"/>
            <w:lang w:eastAsia="zh-CN"/>
          </w:rPr>
          <w:t>市</w:t>
        </w:r>
      </w:ins>
      <w:ins w:id="145" w:author="汪兴响" w:date="2026-10-08T15:26:10Z">
        <w:r>
          <w:rPr>
            <w:rFonts w:hint="eastAsia" w:ascii="仿宋" w:hAnsi="仿宋" w:eastAsia="仿宋" w:cs="仿宋"/>
            <w:color w:val="000000" w:themeColor="text1"/>
            <w:sz w:val="28"/>
            <w:szCs w:val="28"/>
            <w:highlight w:val="none"/>
            <w:shd w:val="clear" w:color="auto" w:fill="FFFFFF"/>
            <w:lang w:eastAsia="zh-CN"/>
          </w:rPr>
          <w:t>中医院</w:t>
        </w:r>
      </w:ins>
      <w:ins w:id="146" w:author="汪兴响" w:date="2026-10-08T15:26:12Z">
        <w:r>
          <w:rPr>
            <w:rFonts w:hint="eastAsia" w:ascii="仿宋" w:hAnsi="仿宋" w:eastAsia="仿宋" w:cs="仿宋"/>
            <w:color w:val="000000" w:themeColor="text1"/>
            <w:sz w:val="28"/>
            <w:szCs w:val="28"/>
            <w:highlight w:val="none"/>
            <w:shd w:val="clear" w:color="auto" w:fill="FFFFFF"/>
            <w:lang w:eastAsia="zh-CN"/>
          </w:rPr>
          <w:t>官网</w:t>
        </w:r>
      </w:ins>
    </w:p>
    <w:p w14:paraId="787B3645">
      <w:pPr>
        <w:pageBreakBefore w:val="0"/>
        <w:shd w:val="clear"/>
        <w:kinsoku/>
        <w:overflowPunct/>
        <w:topLinePunct w:val="0"/>
        <w:autoSpaceDE/>
        <w:autoSpaceDN/>
        <w:bidi w:val="0"/>
        <w:adjustRightInd/>
        <w:snapToGrid/>
        <w:spacing w:line="360" w:lineRule="auto"/>
        <w:ind w:firstLine="560" w:firstLineChars="200"/>
        <w:jc w:val="left"/>
        <w:textAlignment w:val="auto"/>
        <w:rPr>
          <w:del w:id="147" w:author="汪兴响" w:date="2026-10-08T15:26:00Z"/>
          <w:rFonts w:hint="eastAsia" w:ascii="仿宋" w:hAnsi="仿宋" w:eastAsia="仿宋" w:cs="仿宋"/>
          <w:color w:val="000000" w:themeColor="text1"/>
          <w:sz w:val="28"/>
          <w:szCs w:val="28"/>
          <w:highlight w:val="none"/>
        </w:rPr>
      </w:pPr>
      <w:del w:id="148" w:author="汪兴响" w:date="2026-10-08T15:26:00Z">
        <w:r>
          <w:rPr>
            <w:rFonts w:hint="eastAsia" w:ascii="仿宋" w:hAnsi="仿宋" w:eastAsia="仿宋" w:cs="仿宋"/>
            <w:color w:val="000000" w:themeColor="text1"/>
            <w:sz w:val="28"/>
            <w:szCs w:val="28"/>
            <w:highlight w:val="none"/>
          </w:rPr>
          <w:delText>新点电子交易平台（https：//www.etrading.cn/）</w:delText>
        </w:r>
      </w:del>
      <w:del w:id="149" w:author="汪兴响" w:date="2026-10-08T15:26:00Z">
        <w:r>
          <w:rPr>
            <w:rFonts w:hint="eastAsia" w:ascii="仿宋" w:hAnsi="仿宋" w:eastAsia="仿宋" w:cs="仿宋"/>
            <w:color w:val="000000" w:themeColor="text1"/>
            <w:sz w:val="28"/>
            <w:szCs w:val="28"/>
            <w:highlight w:val="none"/>
            <w:shd w:val="clear" w:color="auto" w:fill="FFFFFF"/>
          </w:rPr>
          <w:delText>，下载者请务必至少在文件发售截止时间半个工作日前登录平台完成购买操作，否则将无法保证获取电子采购文件。</w:delText>
        </w:r>
      </w:del>
    </w:p>
    <w:p w14:paraId="31F96049">
      <w:pPr>
        <w:pageBreakBefore w:val="0"/>
        <w:shd w:val="clear"/>
        <w:kinsoku/>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000000" w:themeColor="text1"/>
          <w:sz w:val="28"/>
          <w:szCs w:val="28"/>
          <w:highlight w:val="none"/>
          <w:shd w:val="clear" w:color="auto" w:fill="FFFFFF"/>
        </w:rPr>
      </w:pPr>
      <w:r>
        <w:rPr>
          <w:rFonts w:hint="eastAsia" w:ascii="仿宋" w:hAnsi="仿宋" w:eastAsia="仿宋" w:cs="仿宋"/>
          <w:color w:val="000000" w:themeColor="text1"/>
          <w:sz w:val="28"/>
          <w:szCs w:val="28"/>
          <w:highlight w:val="none"/>
          <w:shd w:val="clear" w:color="auto" w:fill="FFFFFF"/>
        </w:rPr>
        <w:t>3、方式：网上下载</w:t>
      </w:r>
    </w:p>
    <w:p w14:paraId="05B6C898">
      <w:pPr>
        <w:pageBreakBefore w:val="0"/>
        <w:shd w:val="clear"/>
        <w:kinsoku/>
        <w:overflowPunct/>
        <w:topLinePunct w:val="0"/>
        <w:autoSpaceDE/>
        <w:autoSpaceDN/>
        <w:bidi w:val="0"/>
        <w:adjustRightInd/>
        <w:snapToGrid/>
        <w:spacing w:line="360" w:lineRule="auto"/>
        <w:ind w:firstLine="560" w:firstLineChars="200"/>
        <w:jc w:val="left"/>
        <w:textAlignment w:val="auto"/>
        <w:rPr>
          <w:del w:id="150" w:author="汪兴响" w:date="2026-10-08T15:26:52Z"/>
          <w:rFonts w:hint="eastAsia" w:ascii="仿宋" w:hAnsi="仿宋" w:eastAsia="仿宋" w:cs="仿宋"/>
          <w:color w:val="000000" w:themeColor="text1"/>
          <w:sz w:val="28"/>
          <w:szCs w:val="28"/>
          <w:highlight w:val="none"/>
          <w:shd w:val="clear" w:color="auto" w:fill="FFFFFF"/>
        </w:rPr>
      </w:pPr>
      <w:del w:id="151" w:author="汪兴响" w:date="2026-10-08T15:26:52Z">
        <w:r>
          <w:rPr>
            <w:rFonts w:hint="eastAsia" w:ascii="仿宋" w:hAnsi="仿宋" w:eastAsia="仿宋" w:cs="仿宋"/>
            <w:color w:val="000000" w:themeColor="text1"/>
            <w:sz w:val="28"/>
            <w:szCs w:val="28"/>
            <w:highlight w:val="none"/>
            <w:shd w:val="clear" w:color="auto" w:fill="FFFFFF"/>
          </w:rPr>
          <w:delText>①下载者须前往新点电子交易平台（https：//www.etrading.cn/）免费注册（平台仅对供应商注册信息与其提供的附件信息进行一致性检查）；注册为一次性工作，以后若有需要只需变更及完善相关信息；注册成功后，可以及时参与平台上所有发布的项目。下载者操作手册（https：//www.etrading.cn/bszn/notice.html）。</w:delText>
        </w:r>
      </w:del>
    </w:p>
    <w:p w14:paraId="4A6E362C">
      <w:pPr>
        <w:pageBreakBefore w:val="0"/>
        <w:shd w:val="clear"/>
        <w:kinsoku/>
        <w:overflowPunct/>
        <w:topLinePunct w:val="0"/>
        <w:autoSpaceDE/>
        <w:autoSpaceDN/>
        <w:bidi w:val="0"/>
        <w:adjustRightInd/>
        <w:snapToGrid/>
        <w:spacing w:line="360" w:lineRule="auto"/>
        <w:ind w:firstLine="560" w:firstLineChars="200"/>
        <w:jc w:val="left"/>
        <w:textAlignment w:val="auto"/>
        <w:rPr>
          <w:del w:id="152" w:author="汪兴响" w:date="2026-10-08T15:26:52Z"/>
          <w:rFonts w:hint="eastAsia" w:ascii="仿宋" w:hAnsi="仿宋" w:eastAsia="仿宋" w:cs="仿宋"/>
          <w:color w:val="000000" w:themeColor="text1"/>
          <w:sz w:val="28"/>
          <w:szCs w:val="28"/>
          <w:highlight w:val="none"/>
          <w:shd w:val="clear" w:color="auto" w:fill="FFFFFF"/>
        </w:rPr>
      </w:pPr>
      <w:del w:id="153" w:author="汪兴响" w:date="2026-10-08T15:26:52Z">
        <w:r>
          <w:rPr>
            <w:rFonts w:hint="eastAsia" w:ascii="仿宋" w:hAnsi="仿宋" w:eastAsia="仿宋" w:cs="仿宋"/>
            <w:color w:val="000000" w:themeColor="text1"/>
            <w:sz w:val="28"/>
            <w:szCs w:val="28"/>
            <w:highlight w:val="none"/>
            <w:shd w:val="clear" w:color="auto" w:fill="FFFFFF"/>
          </w:rPr>
          <w:delText>②下载者需要发票的，需在报名时，在平台提交“发票信息”附件。平台下载费发票由新点电子交易平台出具。非因代理机构或平台公司原因，发票一经开具不予退换，由于供应商未在平台中提交开票信息所造成的开票延误，代理机构或平台公司不承担相关责任。</w:delText>
        </w:r>
      </w:del>
    </w:p>
    <w:p w14:paraId="15D23419">
      <w:pPr>
        <w:pageBreakBefore w:val="0"/>
        <w:shd w:val="clear"/>
        <w:kinsoku/>
        <w:overflowPunct/>
        <w:topLinePunct w:val="0"/>
        <w:autoSpaceDE/>
        <w:autoSpaceDN/>
        <w:bidi w:val="0"/>
        <w:adjustRightInd/>
        <w:snapToGrid/>
        <w:spacing w:line="360" w:lineRule="auto"/>
        <w:ind w:firstLine="560" w:firstLineChars="200"/>
        <w:jc w:val="left"/>
        <w:textAlignment w:val="auto"/>
        <w:rPr>
          <w:del w:id="154" w:author="汪兴响" w:date="2026-10-08T15:26:52Z"/>
          <w:rFonts w:hint="eastAsia" w:ascii="仿宋" w:hAnsi="仿宋" w:eastAsia="仿宋" w:cs="仿宋"/>
          <w:color w:val="000000" w:themeColor="text1"/>
          <w:sz w:val="28"/>
          <w:szCs w:val="28"/>
          <w:highlight w:val="none"/>
          <w:shd w:val="clear" w:color="auto" w:fill="FFFFFF"/>
        </w:rPr>
      </w:pPr>
      <w:del w:id="155" w:author="汪兴响" w:date="2026-10-08T15:26:52Z">
        <w:r>
          <w:rPr>
            <w:rFonts w:hint="eastAsia" w:ascii="仿宋" w:hAnsi="仿宋" w:eastAsia="仿宋" w:cs="仿宋"/>
            <w:color w:val="000000" w:themeColor="text1"/>
            <w:sz w:val="28"/>
            <w:szCs w:val="28"/>
            <w:highlight w:val="none"/>
            <w:shd w:val="clear" w:color="auto" w:fill="FFFFFF"/>
          </w:rPr>
          <w:delText>③平台咨询电话：4009286550-2，服务时间为工作日上午8时30分至12时00分，下午1时30分至5时30分。</w:delText>
        </w:r>
      </w:del>
    </w:p>
    <w:p w14:paraId="43A01400">
      <w:pPr>
        <w:pageBreakBefore w:val="0"/>
        <w:shd w:val="clear"/>
        <w:kinsoku/>
        <w:overflowPunct/>
        <w:topLinePunct w:val="0"/>
        <w:autoSpaceDE/>
        <w:autoSpaceDN/>
        <w:bidi w:val="0"/>
        <w:adjustRightInd/>
        <w:snapToGrid/>
        <w:spacing w:line="360" w:lineRule="auto"/>
        <w:ind w:firstLine="560" w:firstLineChars="200"/>
        <w:jc w:val="left"/>
        <w:textAlignment w:val="auto"/>
        <w:rPr>
          <w:del w:id="156" w:author="汪兴响" w:date="2026-10-08T15:26:52Z"/>
          <w:rFonts w:hint="eastAsia" w:ascii="仿宋" w:hAnsi="仿宋" w:eastAsia="仿宋" w:cs="仿宋"/>
          <w:color w:val="000000" w:themeColor="text1"/>
          <w:sz w:val="28"/>
          <w:szCs w:val="28"/>
          <w:highlight w:val="none"/>
          <w:shd w:val="clear" w:color="auto" w:fill="FFFFFF"/>
        </w:rPr>
      </w:pPr>
      <w:del w:id="157" w:author="汪兴响" w:date="2026-10-08T15:26:52Z">
        <w:r>
          <w:rPr>
            <w:rFonts w:hint="eastAsia" w:ascii="仿宋" w:hAnsi="仿宋" w:eastAsia="仿宋" w:cs="仿宋"/>
            <w:color w:val="000000" w:themeColor="text1"/>
            <w:sz w:val="28"/>
            <w:szCs w:val="28"/>
            <w:highlight w:val="none"/>
            <w:shd w:val="clear" w:color="auto" w:fill="FFFFFF"/>
          </w:rPr>
          <w:delText>④有意向参与本项目的供应商，应在</w:delText>
        </w:r>
      </w:del>
      <w:del w:id="158" w:author="汪兴响" w:date="2026-10-08T15:26:52Z">
        <w:r>
          <w:rPr>
            <w:rFonts w:hint="eastAsia" w:ascii="仿宋" w:hAnsi="仿宋" w:eastAsia="仿宋" w:cs="仿宋"/>
            <w:color w:val="000000" w:themeColor="text1"/>
            <w:sz w:val="28"/>
            <w:szCs w:val="28"/>
            <w:highlight w:val="none"/>
            <w:shd w:val="clear" w:color="auto" w:fill="FFFFFF"/>
            <w:lang w:val="en-US" w:eastAsia="zh-CN"/>
          </w:rPr>
          <w:delText>采购</w:delText>
        </w:r>
      </w:del>
      <w:del w:id="159" w:author="汪兴响" w:date="2026-10-08T15:26:52Z">
        <w:r>
          <w:rPr>
            <w:rFonts w:hint="eastAsia" w:ascii="仿宋" w:hAnsi="仿宋" w:eastAsia="仿宋" w:cs="仿宋"/>
            <w:color w:val="000000" w:themeColor="text1"/>
            <w:sz w:val="28"/>
            <w:szCs w:val="28"/>
            <w:highlight w:val="none"/>
            <w:shd w:val="clear" w:color="auto" w:fill="FFFFFF"/>
          </w:rPr>
          <w:delText>截止时间前自行在新点电子交易平台系统下载磋商文件、补充公告和澄清文件等资料，否则，</w:delText>
        </w:r>
      </w:del>
      <w:del w:id="160" w:author="汪兴响" w:date="2026-10-08T15:26:52Z">
        <w:r>
          <w:rPr>
            <w:rFonts w:hint="eastAsia" w:ascii="仿宋" w:hAnsi="仿宋" w:eastAsia="仿宋" w:cs="仿宋"/>
            <w:color w:val="000000" w:themeColor="text1"/>
            <w:sz w:val="28"/>
            <w:szCs w:val="28"/>
            <w:highlight w:val="none"/>
            <w:shd w:val="clear" w:color="auto" w:fill="FFFFFF"/>
            <w:lang w:val="en-US" w:eastAsia="zh-CN"/>
          </w:rPr>
          <w:delText>采购</w:delText>
        </w:r>
      </w:del>
      <w:del w:id="161" w:author="汪兴响" w:date="2026-10-08T15:26:52Z">
        <w:r>
          <w:rPr>
            <w:rFonts w:hint="eastAsia" w:ascii="仿宋" w:hAnsi="仿宋" w:eastAsia="仿宋" w:cs="仿宋"/>
            <w:color w:val="000000" w:themeColor="text1"/>
            <w:sz w:val="28"/>
            <w:szCs w:val="28"/>
            <w:highlight w:val="none"/>
            <w:shd w:val="clear" w:color="auto" w:fill="FFFFFF"/>
          </w:rPr>
          <w:delText>单位不予接收供应商的响应文件。</w:delText>
        </w:r>
      </w:del>
    </w:p>
    <w:p w14:paraId="71DBEA73">
      <w:pPr>
        <w:pStyle w:val="3"/>
        <w:pageBreakBefore w:val="0"/>
        <w:kinsoku/>
        <w:wordWrap/>
        <w:overflowPunct/>
        <w:topLinePunct w:val="0"/>
        <w:autoSpaceDE/>
        <w:autoSpaceDN/>
        <w:bidi w:val="0"/>
        <w:adjustRightInd/>
        <w:snapToGrid/>
        <w:spacing w:before="0" w:after="0" w:line="560" w:lineRule="exact"/>
        <w:ind w:left="0"/>
        <w:jc w:val="both"/>
        <w:textAlignment w:val="auto"/>
        <w:rPr>
          <w:rFonts w:ascii="黑体" w:hAnsi="黑体" w:cs="黑体"/>
          <w:b w:val="0"/>
          <w:bCs/>
          <w:sz w:val="28"/>
          <w:szCs w:val="28"/>
          <w:highlight w:val="none"/>
        </w:rPr>
      </w:pPr>
      <w:bookmarkStart w:id="31" w:name="_Toc35393632"/>
      <w:bookmarkStart w:id="32" w:name="_Toc28359015"/>
      <w:bookmarkStart w:id="33" w:name="_Toc35393801"/>
      <w:bookmarkStart w:id="34" w:name="_Toc28359092"/>
      <w:bookmarkStart w:id="35" w:name="_Toc30719"/>
      <w:bookmarkStart w:id="36" w:name="_Toc7401"/>
      <w:bookmarkStart w:id="37" w:name="_Toc26077"/>
      <w:bookmarkStart w:id="38" w:name="_Toc7347"/>
      <w:bookmarkStart w:id="39" w:name="_Toc1026"/>
      <w:r>
        <w:rPr>
          <w:rFonts w:hint="eastAsia" w:ascii="黑体" w:hAnsi="黑体" w:cs="黑体"/>
          <w:b w:val="0"/>
          <w:bCs/>
          <w:sz w:val="28"/>
          <w:szCs w:val="28"/>
          <w:highlight w:val="none"/>
        </w:rPr>
        <w:t>四、响应文件</w:t>
      </w:r>
      <w:bookmarkEnd w:id="31"/>
      <w:bookmarkEnd w:id="32"/>
      <w:bookmarkEnd w:id="33"/>
      <w:bookmarkEnd w:id="34"/>
      <w:r>
        <w:rPr>
          <w:rFonts w:hint="eastAsia" w:ascii="黑体" w:hAnsi="黑体" w:cs="黑体"/>
          <w:b w:val="0"/>
          <w:bCs/>
          <w:sz w:val="28"/>
          <w:szCs w:val="28"/>
          <w:highlight w:val="none"/>
        </w:rPr>
        <w:t>提交</w:t>
      </w:r>
      <w:bookmarkEnd w:id="35"/>
      <w:bookmarkEnd w:id="36"/>
      <w:bookmarkEnd w:id="37"/>
      <w:bookmarkEnd w:id="38"/>
      <w:bookmarkEnd w:id="39"/>
    </w:p>
    <w:p w14:paraId="654905F7">
      <w:pPr>
        <w:pageBreakBefore w:val="0"/>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bCs/>
          <w:sz w:val="28"/>
          <w:szCs w:val="28"/>
          <w:highlight w:val="none"/>
        </w:rPr>
      </w:pPr>
      <w:r>
        <w:rPr>
          <w:rFonts w:hint="eastAsia" w:ascii="仿宋" w:hAnsi="仿宋" w:eastAsia="仿宋" w:cs="仿宋"/>
          <w:sz w:val="28"/>
          <w:szCs w:val="28"/>
          <w:highlight w:val="none"/>
        </w:rPr>
        <w:t>1、截止时间：</w:t>
      </w:r>
      <w:r>
        <w:rPr>
          <w:rFonts w:hint="eastAsia" w:ascii="仿宋" w:hAnsi="仿宋" w:eastAsia="仿宋" w:cs="仿宋"/>
          <w:bCs/>
          <w:sz w:val="28"/>
          <w:szCs w:val="28"/>
          <w:highlight w:val="none"/>
          <w:u w:val="single"/>
        </w:rPr>
        <w:t xml:space="preserve">   </w:t>
      </w:r>
      <w:ins w:id="162" w:author="汪兴响" w:date="2026-11-02T10:02:52Z">
        <w:r>
          <w:rPr>
            <w:rFonts w:hint="eastAsia" w:ascii="仿宋" w:hAnsi="仿宋" w:eastAsia="仿宋" w:cs="仿宋"/>
            <w:bCs/>
            <w:sz w:val="28"/>
            <w:szCs w:val="28"/>
            <w:highlight w:val="none"/>
            <w:u w:val="single"/>
            <w:lang w:val="en-US" w:eastAsia="zh-CN"/>
          </w:rPr>
          <w:t>20</w:t>
        </w:r>
      </w:ins>
      <w:ins w:id="163" w:author="汪兴响" w:date="2026-11-02T10:02:53Z">
        <w:r>
          <w:rPr>
            <w:rFonts w:hint="eastAsia" w:ascii="仿宋" w:hAnsi="仿宋" w:eastAsia="仿宋" w:cs="仿宋"/>
            <w:bCs/>
            <w:sz w:val="28"/>
            <w:szCs w:val="28"/>
            <w:highlight w:val="none"/>
            <w:u w:val="single"/>
            <w:lang w:val="en-US" w:eastAsia="zh-CN"/>
          </w:rPr>
          <w:t>26</w:t>
        </w:r>
      </w:ins>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年</w:t>
      </w:r>
      <w:r>
        <w:rPr>
          <w:rFonts w:hint="eastAsia" w:ascii="仿宋" w:hAnsi="仿宋" w:eastAsia="仿宋" w:cs="仿宋"/>
          <w:bCs/>
          <w:sz w:val="28"/>
          <w:szCs w:val="28"/>
          <w:highlight w:val="none"/>
          <w:u w:val="single"/>
        </w:rPr>
        <w:t xml:space="preserve"> </w:t>
      </w:r>
      <w:ins w:id="164" w:author="汪兴响" w:date="2026-11-02T10:02:55Z">
        <w:r>
          <w:rPr>
            <w:rFonts w:hint="eastAsia" w:ascii="仿宋" w:hAnsi="仿宋" w:eastAsia="仿宋" w:cs="仿宋"/>
            <w:bCs/>
            <w:sz w:val="28"/>
            <w:szCs w:val="28"/>
            <w:highlight w:val="none"/>
            <w:u w:val="single"/>
            <w:lang w:val="en-US" w:eastAsia="zh-CN"/>
          </w:rPr>
          <w:t>1</w:t>
        </w:r>
      </w:ins>
      <w:ins w:id="165" w:author="汪兴响" w:date="2026-11-02T10:02:56Z">
        <w:r>
          <w:rPr>
            <w:rFonts w:hint="eastAsia" w:ascii="仿宋" w:hAnsi="仿宋" w:eastAsia="仿宋" w:cs="仿宋"/>
            <w:bCs/>
            <w:sz w:val="28"/>
            <w:szCs w:val="28"/>
            <w:highlight w:val="none"/>
            <w:u w:val="single"/>
            <w:lang w:val="en-US" w:eastAsia="zh-CN"/>
          </w:rPr>
          <w:t>1</w:t>
        </w:r>
      </w:ins>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月</w:t>
      </w:r>
      <w:r>
        <w:rPr>
          <w:rFonts w:hint="eastAsia" w:ascii="仿宋" w:hAnsi="仿宋" w:eastAsia="仿宋" w:cs="仿宋"/>
          <w:bCs/>
          <w:sz w:val="28"/>
          <w:szCs w:val="28"/>
          <w:highlight w:val="none"/>
          <w:u w:val="single"/>
        </w:rPr>
        <w:t xml:space="preserve">  </w:t>
      </w:r>
      <w:del w:id="166" w:author="夏清泉" w:date="2026-11-02T17:02:44Z">
        <w:r>
          <w:rPr>
            <w:rFonts w:hint="default" w:ascii="仿宋" w:hAnsi="仿宋" w:eastAsia="仿宋" w:cs="仿宋"/>
            <w:bCs/>
            <w:sz w:val="28"/>
            <w:szCs w:val="28"/>
            <w:highlight w:val="none"/>
            <w:u w:val="single"/>
            <w:lang w:val="en-US"/>
          </w:rPr>
          <w:delText xml:space="preserve">  </w:delText>
        </w:r>
      </w:del>
      <w:ins w:id="167" w:author="汪兴响" w:date="2026-11-02T10:02:57Z">
        <w:del w:id="168" w:author="夏清泉" w:date="2026-11-02T17:02:44Z">
          <w:r>
            <w:rPr>
              <w:rFonts w:hint="default" w:ascii="仿宋" w:hAnsi="仿宋" w:eastAsia="仿宋" w:cs="仿宋"/>
              <w:bCs/>
              <w:sz w:val="28"/>
              <w:szCs w:val="28"/>
              <w:highlight w:val="none"/>
              <w:u w:val="single"/>
              <w:lang w:val="en-US" w:eastAsia="zh-CN"/>
            </w:rPr>
            <w:delText>9</w:delText>
          </w:r>
        </w:del>
      </w:ins>
      <w:ins w:id="169" w:author="夏清泉" w:date="2026-11-02T17:02:44Z">
        <w:r>
          <w:rPr>
            <w:rFonts w:hint="eastAsia" w:ascii="仿宋" w:hAnsi="仿宋" w:eastAsia="仿宋" w:cs="仿宋"/>
            <w:bCs/>
            <w:sz w:val="28"/>
            <w:szCs w:val="28"/>
            <w:highlight w:val="none"/>
            <w:u w:val="single"/>
            <w:lang w:val="en-US" w:eastAsia="zh-CN"/>
          </w:rPr>
          <w:t>11</w:t>
        </w:r>
      </w:ins>
      <w:r>
        <w:rPr>
          <w:rFonts w:hint="eastAsia" w:ascii="仿宋" w:hAnsi="仿宋" w:eastAsia="仿宋" w:cs="仿宋"/>
          <w:bCs/>
          <w:sz w:val="28"/>
          <w:szCs w:val="28"/>
          <w:highlight w:val="none"/>
        </w:rPr>
        <w:t>日</w:t>
      </w:r>
      <w:r>
        <w:rPr>
          <w:rFonts w:hint="eastAsia" w:ascii="仿宋" w:hAnsi="仿宋" w:eastAsia="仿宋" w:cs="仿宋"/>
          <w:bCs/>
          <w:sz w:val="28"/>
          <w:szCs w:val="28"/>
          <w:highlight w:val="none"/>
          <w:u w:val="single"/>
        </w:rPr>
        <w:t xml:space="preserve">   </w:t>
      </w:r>
      <w:ins w:id="170" w:author="汪兴响" w:date="2026-11-02T10:02:59Z">
        <w:r>
          <w:rPr>
            <w:rFonts w:hint="eastAsia" w:ascii="仿宋" w:hAnsi="仿宋" w:eastAsia="仿宋" w:cs="仿宋"/>
            <w:bCs/>
            <w:sz w:val="28"/>
            <w:szCs w:val="28"/>
            <w:highlight w:val="none"/>
            <w:u w:val="single"/>
            <w:lang w:val="en-US" w:eastAsia="zh-CN"/>
          </w:rPr>
          <w:t>15</w:t>
        </w:r>
      </w:ins>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点</w:t>
      </w:r>
      <w:r>
        <w:rPr>
          <w:rFonts w:hint="eastAsia" w:ascii="仿宋" w:hAnsi="仿宋" w:eastAsia="仿宋" w:cs="仿宋"/>
          <w:bCs/>
          <w:sz w:val="28"/>
          <w:szCs w:val="28"/>
          <w:highlight w:val="none"/>
          <w:u w:val="single"/>
        </w:rPr>
        <w:t xml:space="preserve">   </w:t>
      </w:r>
      <w:ins w:id="171" w:author="汪兴响" w:date="2026-11-02T10:03:01Z">
        <w:r>
          <w:rPr>
            <w:rFonts w:hint="eastAsia" w:ascii="仿宋" w:hAnsi="仿宋" w:eastAsia="仿宋" w:cs="仿宋"/>
            <w:bCs/>
            <w:sz w:val="28"/>
            <w:szCs w:val="28"/>
            <w:highlight w:val="none"/>
            <w:u w:val="single"/>
            <w:lang w:val="en-US" w:eastAsia="zh-CN"/>
          </w:rPr>
          <w:t>00</w:t>
        </w:r>
      </w:ins>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分（北京时间）</w:t>
      </w:r>
    </w:p>
    <w:p w14:paraId="605259B6">
      <w:pPr>
        <w:pageBreakBefore w:val="0"/>
        <w:widowControl/>
        <w:kinsoku/>
        <w:wordWrap/>
        <w:overflowPunct/>
        <w:topLinePunct w:val="0"/>
        <w:autoSpaceDE/>
        <w:autoSpaceDN/>
        <w:bidi w:val="0"/>
        <w:adjustRightInd/>
        <w:snapToGrid/>
        <w:spacing w:line="560" w:lineRule="exact"/>
        <w:ind w:left="0" w:firstLine="560" w:firstLineChars="200"/>
        <w:jc w:val="both"/>
        <w:textAlignment w:val="auto"/>
        <w:rPr>
          <w:rFonts w:hint="default" w:ascii="仿宋" w:hAnsi="仿宋" w:eastAsia="仿宋" w:cs="仿宋"/>
          <w:kern w:val="0"/>
          <w:sz w:val="28"/>
          <w:szCs w:val="28"/>
          <w:highlight w:val="none"/>
          <w:lang w:val="en-US"/>
        </w:rPr>
      </w:pPr>
      <w:r>
        <w:rPr>
          <w:rFonts w:hint="eastAsia" w:ascii="仿宋" w:hAnsi="仿宋" w:eastAsia="仿宋" w:cs="仿宋"/>
          <w:kern w:val="0"/>
          <w:sz w:val="28"/>
          <w:szCs w:val="28"/>
          <w:highlight w:val="none"/>
        </w:rPr>
        <w:t>2、</w:t>
      </w:r>
      <w:r>
        <w:rPr>
          <w:rFonts w:hint="eastAsia" w:ascii="仿宋" w:hAnsi="仿宋" w:eastAsia="仿宋" w:cs="仿宋"/>
          <w:color w:val="000000" w:themeColor="text1"/>
          <w:sz w:val="28"/>
          <w:szCs w:val="28"/>
          <w:highlight w:val="none"/>
          <w:shd w:val="clear" w:color="auto" w:fill="FFFFFF"/>
        </w:rPr>
        <w:t>地    点</w:t>
      </w:r>
      <w:r>
        <w:rPr>
          <w:rFonts w:hint="eastAsia" w:ascii="仿宋" w:hAnsi="仿宋" w:eastAsia="仿宋" w:cs="仿宋"/>
          <w:kern w:val="0"/>
          <w:sz w:val="28"/>
          <w:szCs w:val="28"/>
          <w:highlight w:val="none"/>
        </w:rPr>
        <w:t>：</w:t>
      </w:r>
      <w:r>
        <w:rPr>
          <w:rFonts w:hint="eastAsia" w:ascii="仿宋" w:hAnsi="仿宋" w:eastAsia="仿宋" w:cs="仿宋"/>
          <w:color w:val="auto"/>
          <w:sz w:val="28"/>
          <w:szCs w:val="28"/>
          <w:highlight w:val="none"/>
          <w:shd w:val="clear" w:color="auto" w:fill="FFFFFF"/>
          <w:lang w:val="en-US" w:eastAsia="zh-CN"/>
        </w:rPr>
        <w:t>六安市金安区</w:t>
      </w:r>
      <w:del w:id="172" w:author="汪兴响" w:date="2026-10-08T15:27:28Z">
        <w:r>
          <w:rPr>
            <w:rFonts w:hint="eastAsia" w:ascii="仿宋" w:hAnsi="仿宋" w:eastAsia="仿宋" w:cs="仿宋"/>
            <w:color w:val="auto"/>
            <w:sz w:val="28"/>
            <w:szCs w:val="28"/>
            <w:highlight w:val="none"/>
            <w:shd w:val="clear" w:color="auto" w:fill="FFFFFF"/>
            <w:lang w:val="en-US" w:eastAsia="zh-CN"/>
          </w:rPr>
          <w:delText>皖西路健康苑小区10幢203商铺</w:delText>
        </w:r>
      </w:del>
      <w:ins w:id="173" w:author="汪兴响" w:date="2026-10-08T15:27:28Z">
        <w:r>
          <w:rPr>
            <w:rFonts w:hint="eastAsia" w:ascii="仿宋" w:hAnsi="仿宋" w:eastAsia="仿宋" w:cs="仿宋"/>
            <w:color w:val="auto"/>
            <w:sz w:val="28"/>
            <w:szCs w:val="28"/>
            <w:highlight w:val="none"/>
            <w:shd w:val="clear" w:color="auto" w:fill="FFFFFF"/>
            <w:lang w:val="en-US" w:eastAsia="zh-CN"/>
          </w:rPr>
          <w:t>人民路</w:t>
        </w:r>
      </w:ins>
      <w:ins w:id="174" w:author="汪兴响" w:date="2026-10-08T15:27:29Z">
        <w:r>
          <w:rPr>
            <w:rFonts w:hint="eastAsia" w:ascii="仿宋" w:hAnsi="仿宋" w:eastAsia="仿宋" w:cs="仿宋"/>
            <w:color w:val="auto"/>
            <w:sz w:val="28"/>
            <w:szCs w:val="28"/>
            <w:highlight w:val="none"/>
            <w:shd w:val="clear" w:color="auto" w:fill="FFFFFF"/>
            <w:lang w:val="en-US" w:eastAsia="zh-CN"/>
          </w:rPr>
          <w:t>7</w:t>
        </w:r>
      </w:ins>
      <w:ins w:id="175" w:author="汪兴响" w:date="2026-10-08T15:27:30Z">
        <w:r>
          <w:rPr>
            <w:rFonts w:hint="eastAsia" w:ascii="仿宋" w:hAnsi="仿宋" w:eastAsia="仿宋" w:cs="仿宋"/>
            <w:color w:val="auto"/>
            <w:sz w:val="28"/>
            <w:szCs w:val="28"/>
            <w:highlight w:val="none"/>
            <w:shd w:val="clear" w:color="auto" w:fill="FFFFFF"/>
            <w:lang w:val="en-US" w:eastAsia="zh-CN"/>
          </w:rPr>
          <w:t>6</w:t>
        </w:r>
      </w:ins>
      <w:ins w:id="176" w:author="汪兴响" w:date="2026-10-08T15:27:31Z">
        <w:r>
          <w:rPr>
            <w:rFonts w:hint="eastAsia" w:ascii="仿宋" w:hAnsi="仿宋" w:eastAsia="仿宋" w:cs="仿宋"/>
            <w:color w:val="auto"/>
            <w:sz w:val="28"/>
            <w:szCs w:val="28"/>
            <w:highlight w:val="none"/>
            <w:shd w:val="clear" w:color="auto" w:fill="FFFFFF"/>
            <w:lang w:val="en-US" w:eastAsia="zh-CN"/>
          </w:rPr>
          <w:t>号</w:t>
        </w:r>
      </w:ins>
      <w:ins w:id="177" w:author="汪兴响" w:date="2026-10-08T15:27:41Z">
        <w:r>
          <w:rPr>
            <w:rFonts w:hint="eastAsia" w:ascii="仿宋" w:hAnsi="仿宋" w:eastAsia="仿宋" w:cs="仿宋"/>
            <w:color w:val="auto"/>
            <w:sz w:val="28"/>
            <w:szCs w:val="28"/>
            <w:highlight w:val="none"/>
            <w:shd w:val="clear" w:color="auto" w:fill="FFFFFF"/>
            <w:lang w:val="en-US" w:eastAsia="zh-CN"/>
          </w:rPr>
          <w:t>1</w:t>
        </w:r>
      </w:ins>
      <w:ins w:id="178" w:author="汪兴响" w:date="2026-10-08T15:27:44Z">
        <w:r>
          <w:rPr>
            <w:rFonts w:hint="eastAsia" w:ascii="仿宋" w:hAnsi="仿宋" w:eastAsia="仿宋" w:cs="仿宋"/>
            <w:color w:val="auto"/>
            <w:sz w:val="28"/>
            <w:szCs w:val="28"/>
            <w:highlight w:val="none"/>
            <w:shd w:val="clear" w:color="auto" w:fill="FFFFFF"/>
            <w:lang w:val="en-US" w:eastAsia="zh-CN"/>
          </w:rPr>
          <w:t>号楼</w:t>
        </w:r>
      </w:ins>
      <w:ins w:id="179" w:author="汪兴响" w:date="2026-10-08T15:27:46Z">
        <w:r>
          <w:rPr>
            <w:rFonts w:hint="eastAsia" w:ascii="仿宋" w:hAnsi="仿宋" w:eastAsia="仿宋" w:cs="仿宋"/>
            <w:color w:val="auto"/>
            <w:sz w:val="28"/>
            <w:szCs w:val="28"/>
            <w:highlight w:val="none"/>
            <w:shd w:val="clear" w:color="auto" w:fill="FFFFFF"/>
            <w:lang w:val="en-US" w:eastAsia="zh-CN"/>
          </w:rPr>
          <w:t>5</w:t>
        </w:r>
      </w:ins>
      <w:ins w:id="180" w:author="汪兴响" w:date="2026-10-08T15:27:48Z">
        <w:r>
          <w:rPr>
            <w:rFonts w:hint="eastAsia" w:ascii="仿宋" w:hAnsi="仿宋" w:eastAsia="仿宋" w:cs="仿宋"/>
            <w:color w:val="auto"/>
            <w:sz w:val="28"/>
            <w:szCs w:val="28"/>
            <w:highlight w:val="none"/>
            <w:shd w:val="clear" w:color="auto" w:fill="FFFFFF"/>
            <w:lang w:val="en-US" w:eastAsia="zh-CN"/>
          </w:rPr>
          <w:t>楼</w:t>
        </w:r>
      </w:ins>
      <w:ins w:id="181" w:author="汪兴响" w:date="2026-10-08T15:27:51Z">
        <w:r>
          <w:rPr>
            <w:rFonts w:hint="eastAsia" w:ascii="仿宋" w:hAnsi="仿宋" w:eastAsia="仿宋" w:cs="仿宋"/>
            <w:color w:val="auto"/>
            <w:sz w:val="28"/>
            <w:szCs w:val="28"/>
            <w:highlight w:val="none"/>
            <w:shd w:val="clear" w:color="auto" w:fill="FFFFFF"/>
            <w:lang w:val="en-US" w:eastAsia="zh-CN"/>
          </w:rPr>
          <w:t>物流</w:t>
        </w:r>
      </w:ins>
      <w:ins w:id="182" w:author="汪兴响" w:date="2026-10-08T15:27:53Z">
        <w:r>
          <w:rPr>
            <w:rFonts w:hint="eastAsia" w:ascii="仿宋" w:hAnsi="仿宋" w:eastAsia="仿宋" w:cs="仿宋"/>
            <w:color w:val="auto"/>
            <w:sz w:val="28"/>
            <w:szCs w:val="28"/>
            <w:highlight w:val="none"/>
            <w:shd w:val="clear" w:color="auto" w:fill="FFFFFF"/>
            <w:lang w:val="en-US" w:eastAsia="zh-CN"/>
          </w:rPr>
          <w:t>管理</w:t>
        </w:r>
      </w:ins>
      <w:ins w:id="183" w:author="汪兴响" w:date="2026-10-08T15:27:56Z">
        <w:r>
          <w:rPr>
            <w:rFonts w:hint="eastAsia" w:ascii="仿宋" w:hAnsi="仿宋" w:eastAsia="仿宋" w:cs="仿宋"/>
            <w:color w:val="auto"/>
            <w:sz w:val="28"/>
            <w:szCs w:val="28"/>
            <w:highlight w:val="none"/>
            <w:shd w:val="clear" w:color="auto" w:fill="FFFFFF"/>
            <w:lang w:val="en-US" w:eastAsia="zh-CN"/>
          </w:rPr>
          <w:t>部</w:t>
        </w:r>
      </w:ins>
    </w:p>
    <w:p w14:paraId="0AEB63AD">
      <w:pPr>
        <w:pageBreakBefore w:val="0"/>
        <w:shd w:val="clear"/>
        <w:kinsoku/>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000000" w:themeColor="text1"/>
          <w:sz w:val="28"/>
          <w:szCs w:val="28"/>
          <w:highlight w:val="none"/>
          <w:shd w:val="clear" w:color="auto" w:fill="FFFFFF"/>
        </w:rPr>
      </w:pPr>
      <w:r>
        <w:rPr>
          <w:rFonts w:hint="eastAsia" w:ascii="仿宋" w:hAnsi="仿宋" w:eastAsia="仿宋" w:cs="仿宋"/>
          <w:sz w:val="28"/>
          <w:szCs w:val="28"/>
          <w:highlight w:val="none"/>
          <w:lang w:bidi="ar"/>
        </w:rPr>
        <w:t>3、</w:t>
      </w:r>
      <w:r>
        <w:rPr>
          <w:rFonts w:hint="eastAsia" w:ascii="仿宋" w:hAnsi="仿宋" w:eastAsia="仿宋" w:cs="仿宋"/>
          <w:color w:val="000000" w:themeColor="text1"/>
          <w:sz w:val="28"/>
          <w:szCs w:val="28"/>
          <w:highlight w:val="none"/>
          <w:shd w:val="clear" w:color="auto" w:fill="FFFFFF"/>
        </w:rPr>
        <w:t>响应文件提交方式：</w:t>
      </w:r>
      <w:r>
        <w:rPr>
          <w:rFonts w:hint="eastAsia" w:ascii="仿宋" w:hAnsi="仿宋" w:eastAsia="仿宋" w:cs="仿宋"/>
          <w:color w:val="000000" w:themeColor="text1"/>
          <w:sz w:val="28"/>
          <w:szCs w:val="28"/>
          <w:highlight w:val="none"/>
        </w:rPr>
        <w:t>现场</w:t>
      </w:r>
      <w:ins w:id="184" w:author="汪兴响" w:date="2026-11-02T10:03:22Z">
        <w:r>
          <w:rPr>
            <w:rFonts w:hint="eastAsia" w:ascii="仿宋" w:hAnsi="仿宋" w:eastAsia="仿宋" w:cs="仿宋"/>
            <w:color w:val="000000" w:themeColor="text1"/>
            <w:sz w:val="28"/>
            <w:szCs w:val="28"/>
            <w:highlight w:val="none"/>
            <w:lang w:eastAsia="zh-CN"/>
          </w:rPr>
          <w:t>或</w:t>
        </w:r>
      </w:ins>
      <w:ins w:id="185" w:author="汪兴响" w:date="2026-11-02T10:03:32Z">
        <w:r>
          <w:rPr>
            <w:rFonts w:hint="eastAsia" w:ascii="仿宋" w:hAnsi="仿宋" w:eastAsia="仿宋" w:cs="仿宋"/>
            <w:color w:val="000000" w:themeColor="text1"/>
            <w:sz w:val="28"/>
            <w:szCs w:val="28"/>
            <w:highlight w:val="none"/>
            <w:lang w:eastAsia="zh-CN"/>
          </w:rPr>
          <w:t>邮寄</w:t>
        </w:r>
      </w:ins>
      <w:r>
        <w:rPr>
          <w:rFonts w:hint="eastAsia" w:ascii="仿宋" w:hAnsi="仿宋" w:eastAsia="仿宋" w:cs="仿宋"/>
          <w:color w:val="000000" w:themeColor="text1"/>
          <w:sz w:val="28"/>
          <w:szCs w:val="28"/>
          <w:highlight w:val="none"/>
        </w:rPr>
        <w:t>递交纸质标书。逾期送达的或者未送达指定地点的响应文件，采购人不予受理</w:t>
      </w:r>
      <w:ins w:id="186" w:author="汪兴响" w:date="2026-11-02T10:03:47Z">
        <w:r>
          <w:rPr>
            <w:rFonts w:hint="eastAsia" w:ascii="仿宋" w:hAnsi="仿宋" w:eastAsia="仿宋" w:cs="仿宋"/>
            <w:color w:val="000000" w:themeColor="text1"/>
            <w:sz w:val="28"/>
            <w:szCs w:val="28"/>
            <w:highlight w:val="none"/>
            <w:lang w:eastAsia="zh-CN"/>
          </w:rPr>
          <w:t>，</w:t>
        </w:r>
      </w:ins>
      <w:ins w:id="187" w:author="汪兴响" w:date="2026-11-02T10:03:53Z">
        <w:r>
          <w:rPr>
            <w:rFonts w:hint="eastAsia" w:ascii="仿宋" w:hAnsi="仿宋" w:eastAsia="仿宋" w:cs="仿宋"/>
            <w:color w:val="000000" w:themeColor="text1"/>
            <w:sz w:val="28"/>
            <w:szCs w:val="28"/>
            <w:highlight w:val="none"/>
            <w:lang w:eastAsia="zh-CN"/>
          </w:rPr>
          <w:t>（</w:t>
        </w:r>
      </w:ins>
      <w:ins w:id="188" w:author="汪兴响" w:date="2026-11-02T10:04:00Z">
        <w:r>
          <w:rPr>
            <w:rFonts w:hint="eastAsia" w:ascii="宋体" w:hAnsi="宋体"/>
            <w:bCs/>
            <w:kern w:val="2"/>
            <w:szCs w:val="24"/>
            <w:highlight w:val="none"/>
            <w:lang w:eastAsia="zh-CN"/>
          </w:rPr>
          <w:t>保持电话畅通，否则视为不响应</w:t>
        </w:r>
      </w:ins>
      <w:ins w:id="189" w:author="汪兴响" w:date="2026-11-02T10:03:53Z">
        <w:r>
          <w:rPr>
            <w:rFonts w:hint="eastAsia" w:ascii="仿宋" w:hAnsi="仿宋" w:eastAsia="仿宋" w:cs="仿宋"/>
            <w:color w:val="000000" w:themeColor="text1"/>
            <w:sz w:val="28"/>
            <w:szCs w:val="28"/>
            <w:highlight w:val="none"/>
            <w:lang w:eastAsia="zh-CN"/>
          </w:rPr>
          <w:t>）</w:t>
        </w:r>
      </w:ins>
      <w:r>
        <w:rPr>
          <w:rFonts w:hint="eastAsia" w:ascii="仿宋" w:hAnsi="仿宋" w:eastAsia="仿宋" w:cs="仿宋"/>
          <w:color w:val="000000" w:themeColor="text1"/>
          <w:sz w:val="28"/>
          <w:szCs w:val="28"/>
          <w:highlight w:val="none"/>
        </w:rPr>
        <w:t>。</w:t>
      </w:r>
    </w:p>
    <w:p w14:paraId="42829225">
      <w:pPr>
        <w:pStyle w:val="3"/>
        <w:pageBreakBefore w:val="0"/>
        <w:kinsoku/>
        <w:wordWrap/>
        <w:overflowPunct/>
        <w:topLinePunct w:val="0"/>
        <w:autoSpaceDE/>
        <w:autoSpaceDN/>
        <w:bidi w:val="0"/>
        <w:adjustRightInd/>
        <w:snapToGrid/>
        <w:spacing w:before="0" w:after="0" w:line="560" w:lineRule="exact"/>
        <w:ind w:left="0"/>
        <w:jc w:val="both"/>
        <w:textAlignment w:val="auto"/>
        <w:rPr>
          <w:rFonts w:ascii="黑体" w:hAnsi="黑体" w:cs="黑体"/>
          <w:b w:val="0"/>
          <w:bCs/>
          <w:sz w:val="28"/>
          <w:szCs w:val="28"/>
          <w:highlight w:val="none"/>
        </w:rPr>
      </w:pPr>
      <w:bookmarkStart w:id="40" w:name="_Toc28359016"/>
      <w:bookmarkStart w:id="41" w:name="_Toc28359093"/>
      <w:bookmarkStart w:id="42" w:name="_Toc35393633"/>
      <w:bookmarkStart w:id="43" w:name="_Toc35393802"/>
      <w:bookmarkStart w:id="44" w:name="_Toc26903"/>
      <w:bookmarkStart w:id="45" w:name="_Toc11900"/>
      <w:bookmarkStart w:id="46" w:name="_Toc18791"/>
      <w:bookmarkStart w:id="47" w:name="_Toc30891"/>
      <w:bookmarkStart w:id="48" w:name="_Toc16861"/>
      <w:r>
        <w:rPr>
          <w:rFonts w:hint="eastAsia" w:ascii="黑体" w:hAnsi="黑体" w:cs="黑体"/>
          <w:b w:val="0"/>
          <w:bCs/>
          <w:sz w:val="28"/>
          <w:szCs w:val="28"/>
          <w:highlight w:val="none"/>
        </w:rPr>
        <w:t>五、</w:t>
      </w:r>
      <w:bookmarkEnd w:id="40"/>
      <w:bookmarkEnd w:id="41"/>
      <w:bookmarkEnd w:id="42"/>
      <w:bookmarkEnd w:id="43"/>
      <w:r>
        <w:rPr>
          <w:rFonts w:hint="eastAsia" w:ascii="黑体" w:hAnsi="黑体" w:cs="黑体"/>
          <w:b w:val="0"/>
          <w:bCs/>
          <w:sz w:val="28"/>
          <w:szCs w:val="28"/>
          <w:highlight w:val="none"/>
        </w:rPr>
        <w:t>响应文件开启</w:t>
      </w:r>
      <w:bookmarkEnd w:id="44"/>
      <w:bookmarkEnd w:id="45"/>
      <w:bookmarkEnd w:id="46"/>
      <w:bookmarkEnd w:id="47"/>
      <w:bookmarkEnd w:id="48"/>
    </w:p>
    <w:p w14:paraId="39332A47">
      <w:pPr>
        <w:pageBreakBefore w:val="0"/>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sz w:val="28"/>
          <w:szCs w:val="28"/>
          <w:highlight w:val="none"/>
          <w:u w:val="single"/>
        </w:rPr>
      </w:pPr>
      <w:r>
        <w:rPr>
          <w:rFonts w:hint="eastAsia" w:ascii="仿宋" w:hAnsi="仿宋" w:eastAsia="仿宋" w:cs="仿宋"/>
          <w:sz w:val="28"/>
          <w:szCs w:val="28"/>
          <w:highlight w:val="none"/>
        </w:rPr>
        <w:t>1、时间：</w:t>
      </w:r>
      <w:r>
        <w:rPr>
          <w:rFonts w:hint="eastAsia" w:ascii="仿宋" w:hAnsi="仿宋" w:eastAsia="仿宋" w:cs="仿宋"/>
          <w:bCs/>
          <w:sz w:val="28"/>
          <w:szCs w:val="28"/>
          <w:highlight w:val="none"/>
          <w:u w:val="single"/>
        </w:rPr>
        <w:t xml:space="preserve">    </w:t>
      </w:r>
      <w:ins w:id="190" w:author="汪兴响" w:date="2026-11-02T10:02:07Z">
        <w:r>
          <w:rPr>
            <w:rFonts w:hint="eastAsia" w:ascii="仿宋" w:hAnsi="仿宋" w:eastAsia="仿宋" w:cs="仿宋"/>
            <w:bCs/>
            <w:sz w:val="28"/>
            <w:szCs w:val="28"/>
            <w:highlight w:val="none"/>
            <w:u w:val="single"/>
            <w:lang w:val="en-US" w:eastAsia="zh-CN"/>
          </w:rPr>
          <w:t>202</w:t>
        </w:r>
      </w:ins>
      <w:ins w:id="191" w:author="汪兴响" w:date="2026-11-02T10:02:08Z">
        <w:r>
          <w:rPr>
            <w:rFonts w:hint="eastAsia" w:ascii="仿宋" w:hAnsi="仿宋" w:eastAsia="仿宋" w:cs="仿宋"/>
            <w:bCs/>
            <w:sz w:val="28"/>
            <w:szCs w:val="28"/>
            <w:highlight w:val="none"/>
            <w:u w:val="single"/>
            <w:lang w:val="en-US" w:eastAsia="zh-CN"/>
          </w:rPr>
          <w:t>6</w:t>
        </w:r>
      </w:ins>
      <w:r>
        <w:rPr>
          <w:rFonts w:hint="eastAsia" w:ascii="仿宋" w:hAnsi="仿宋" w:eastAsia="仿宋" w:cs="仿宋"/>
          <w:bCs/>
          <w:sz w:val="28"/>
          <w:szCs w:val="28"/>
          <w:highlight w:val="none"/>
        </w:rPr>
        <w:t>年</w:t>
      </w:r>
      <w:r>
        <w:rPr>
          <w:rFonts w:hint="eastAsia" w:ascii="仿宋" w:hAnsi="仿宋" w:eastAsia="仿宋" w:cs="仿宋"/>
          <w:bCs/>
          <w:sz w:val="28"/>
          <w:szCs w:val="28"/>
          <w:highlight w:val="none"/>
          <w:u w:val="single"/>
        </w:rPr>
        <w:t xml:space="preserve">   </w:t>
      </w:r>
      <w:ins w:id="192" w:author="汪兴响" w:date="2026-11-02T10:02:10Z">
        <w:r>
          <w:rPr>
            <w:rFonts w:hint="eastAsia" w:ascii="仿宋" w:hAnsi="仿宋" w:eastAsia="仿宋" w:cs="仿宋"/>
            <w:bCs/>
            <w:sz w:val="28"/>
            <w:szCs w:val="28"/>
            <w:highlight w:val="none"/>
            <w:u w:val="single"/>
            <w:lang w:val="en-US" w:eastAsia="zh-CN"/>
          </w:rPr>
          <w:t>1</w:t>
        </w:r>
      </w:ins>
      <w:ins w:id="193" w:author="汪兴响" w:date="2026-11-02T10:02:11Z">
        <w:r>
          <w:rPr>
            <w:rFonts w:hint="eastAsia" w:ascii="仿宋" w:hAnsi="仿宋" w:eastAsia="仿宋" w:cs="仿宋"/>
            <w:bCs/>
            <w:sz w:val="28"/>
            <w:szCs w:val="28"/>
            <w:highlight w:val="none"/>
            <w:u w:val="single"/>
            <w:lang w:val="en-US" w:eastAsia="zh-CN"/>
          </w:rPr>
          <w:t>1</w:t>
        </w:r>
      </w:ins>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月</w:t>
      </w:r>
      <w:r>
        <w:rPr>
          <w:rFonts w:hint="eastAsia" w:ascii="仿宋" w:hAnsi="仿宋" w:eastAsia="仿宋" w:cs="仿宋"/>
          <w:bCs/>
          <w:sz w:val="28"/>
          <w:szCs w:val="28"/>
          <w:highlight w:val="none"/>
          <w:u w:val="single"/>
        </w:rPr>
        <w:t xml:space="preserve">   </w:t>
      </w:r>
      <w:ins w:id="194" w:author="汪兴响" w:date="2026-11-02T10:02:14Z">
        <w:del w:id="195" w:author="夏清泉" w:date="2026-11-02T17:02:37Z">
          <w:r>
            <w:rPr>
              <w:rFonts w:hint="default" w:ascii="仿宋" w:hAnsi="仿宋" w:eastAsia="仿宋" w:cs="仿宋"/>
              <w:bCs/>
              <w:sz w:val="28"/>
              <w:szCs w:val="28"/>
              <w:highlight w:val="none"/>
              <w:u w:val="single"/>
              <w:lang w:val="en-US" w:eastAsia="zh-CN"/>
            </w:rPr>
            <w:delText>9</w:delText>
          </w:r>
        </w:del>
      </w:ins>
      <w:ins w:id="196" w:author="夏清泉" w:date="2026-11-02T17:02:37Z">
        <w:r>
          <w:rPr>
            <w:rFonts w:hint="eastAsia" w:ascii="仿宋" w:hAnsi="仿宋" w:eastAsia="仿宋" w:cs="仿宋"/>
            <w:bCs/>
            <w:sz w:val="28"/>
            <w:szCs w:val="28"/>
            <w:highlight w:val="none"/>
            <w:u w:val="single"/>
            <w:lang w:val="en-US" w:eastAsia="zh-CN"/>
          </w:rPr>
          <w:t>11</w:t>
        </w:r>
      </w:ins>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日</w:t>
      </w:r>
      <w:r>
        <w:rPr>
          <w:rFonts w:hint="eastAsia" w:ascii="仿宋" w:hAnsi="仿宋" w:eastAsia="仿宋" w:cs="仿宋"/>
          <w:bCs/>
          <w:sz w:val="28"/>
          <w:szCs w:val="28"/>
          <w:highlight w:val="none"/>
          <w:u w:val="single"/>
        </w:rPr>
        <w:t xml:space="preserve">   </w:t>
      </w:r>
      <w:ins w:id="197" w:author="汪兴响" w:date="2026-11-02T10:02:18Z">
        <w:r>
          <w:rPr>
            <w:rFonts w:hint="eastAsia" w:ascii="仿宋" w:hAnsi="仿宋" w:eastAsia="仿宋" w:cs="仿宋"/>
            <w:bCs/>
            <w:sz w:val="28"/>
            <w:szCs w:val="28"/>
            <w:highlight w:val="none"/>
            <w:u w:val="single"/>
            <w:lang w:val="en-US" w:eastAsia="zh-CN"/>
          </w:rPr>
          <w:t>15</w:t>
        </w:r>
      </w:ins>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点</w:t>
      </w:r>
      <w:r>
        <w:rPr>
          <w:rFonts w:hint="eastAsia" w:ascii="仿宋" w:hAnsi="仿宋" w:eastAsia="仿宋" w:cs="仿宋"/>
          <w:bCs/>
          <w:sz w:val="28"/>
          <w:szCs w:val="28"/>
          <w:highlight w:val="none"/>
          <w:u w:val="single"/>
        </w:rPr>
        <w:t xml:space="preserve"> </w:t>
      </w:r>
      <w:ins w:id="198" w:author="汪兴响" w:date="2026-11-02T10:02:21Z">
        <w:r>
          <w:rPr>
            <w:rFonts w:hint="eastAsia" w:ascii="仿宋" w:hAnsi="仿宋" w:eastAsia="仿宋" w:cs="仿宋"/>
            <w:bCs/>
            <w:sz w:val="28"/>
            <w:szCs w:val="28"/>
            <w:highlight w:val="none"/>
            <w:u w:val="single"/>
            <w:lang w:val="en-US" w:eastAsia="zh-CN"/>
          </w:rPr>
          <w:t>00</w:t>
        </w:r>
      </w:ins>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分</w:t>
      </w:r>
      <w:r>
        <w:rPr>
          <w:rFonts w:hint="eastAsia" w:ascii="仿宋" w:hAnsi="仿宋" w:eastAsia="仿宋" w:cs="仿宋"/>
          <w:sz w:val="28"/>
          <w:szCs w:val="28"/>
          <w:highlight w:val="none"/>
        </w:rPr>
        <w:t>（北京时间）</w:t>
      </w:r>
    </w:p>
    <w:p w14:paraId="391918D8">
      <w:pPr>
        <w:pStyle w:val="35"/>
        <w:pageBreakBefore w:val="0"/>
        <w:kinsoku/>
        <w:wordWrap/>
        <w:overflowPunct/>
        <w:topLinePunct w:val="0"/>
        <w:autoSpaceDE/>
        <w:autoSpaceDN/>
        <w:bidi w:val="0"/>
        <w:adjustRightInd/>
        <w:snapToGrid/>
        <w:spacing w:after="0" w:line="560" w:lineRule="exact"/>
        <w:ind w:left="0" w:firstLine="560" w:firstLineChars="200"/>
        <w:jc w:val="both"/>
        <w:textAlignment w:val="auto"/>
        <w:rPr>
          <w:rFonts w:hint="default" w:ascii="仿宋" w:hAnsi="仿宋" w:eastAsia="仿宋" w:cs="仿宋"/>
          <w:sz w:val="28"/>
          <w:szCs w:val="28"/>
          <w:highlight w:val="none"/>
          <w:lang w:val="en-US"/>
        </w:rPr>
      </w:pPr>
      <w:r>
        <w:rPr>
          <w:rFonts w:hint="eastAsia" w:ascii="仿宋" w:hAnsi="仿宋" w:eastAsia="仿宋" w:cs="仿宋"/>
          <w:sz w:val="28"/>
          <w:szCs w:val="28"/>
          <w:highlight w:val="none"/>
        </w:rPr>
        <w:t>2、地点：</w:t>
      </w:r>
      <w:r>
        <w:rPr>
          <w:rFonts w:hint="eastAsia" w:ascii="仿宋" w:hAnsi="仿宋" w:eastAsia="仿宋" w:cs="仿宋"/>
          <w:color w:val="auto"/>
          <w:sz w:val="28"/>
          <w:szCs w:val="28"/>
          <w:highlight w:val="none"/>
          <w:shd w:val="clear" w:color="auto" w:fill="FFFFFF"/>
          <w:lang w:val="en-US" w:eastAsia="zh-CN"/>
        </w:rPr>
        <w:t>六安市金安区</w:t>
      </w:r>
      <w:del w:id="199" w:author="汪兴响" w:date="2026-10-08T15:27:07Z">
        <w:r>
          <w:rPr>
            <w:rFonts w:hint="eastAsia" w:ascii="仿宋" w:hAnsi="仿宋" w:eastAsia="仿宋" w:cs="仿宋"/>
            <w:color w:val="auto"/>
            <w:sz w:val="28"/>
            <w:szCs w:val="28"/>
            <w:highlight w:val="none"/>
            <w:shd w:val="clear" w:color="auto" w:fill="FFFFFF"/>
            <w:lang w:val="en-US" w:eastAsia="zh-CN"/>
          </w:rPr>
          <w:delText>皖西路健康苑小区10幢203商铺</w:delText>
        </w:r>
      </w:del>
      <w:ins w:id="200" w:author="汪兴响" w:date="2026-10-08T15:27:07Z">
        <w:r>
          <w:rPr>
            <w:rFonts w:hint="eastAsia" w:ascii="仿宋" w:hAnsi="仿宋" w:eastAsia="仿宋" w:cs="仿宋"/>
            <w:color w:val="auto"/>
            <w:sz w:val="28"/>
            <w:szCs w:val="28"/>
            <w:highlight w:val="none"/>
            <w:shd w:val="clear" w:color="auto" w:fill="FFFFFF"/>
            <w:lang w:val="en-US" w:eastAsia="zh-CN"/>
          </w:rPr>
          <w:t>人民路</w:t>
        </w:r>
      </w:ins>
      <w:ins w:id="201" w:author="汪兴响" w:date="2026-10-08T15:27:08Z">
        <w:r>
          <w:rPr>
            <w:rFonts w:hint="eastAsia" w:ascii="仿宋" w:hAnsi="仿宋" w:eastAsia="仿宋" w:cs="仿宋"/>
            <w:color w:val="auto"/>
            <w:sz w:val="28"/>
            <w:szCs w:val="28"/>
            <w:highlight w:val="none"/>
            <w:shd w:val="clear" w:color="auto" w:fill="FFFFFF"/>
            <w:lang w:val="en-US" w:eastAsia="zh-CN"/>
          </w:rPr>
          <w:t>76</w:t>
        </w:r>
      </w:ins>
      <w:ins w:id="202" w:author="汪兴响" w:date="2026-10-08T15:27:10Z">
        <w:r>
          <w:rPr>
            <w:rFonts w:hint="eastAsia" w:ascii="仿宋" w:hAnsi="仿宋" w:eastAsia="仿宋" w:cs="仿宋"/>
            <w:color w:val="auto"/>
            <w:sz w:val="28"/>
            <w:szCs w:val="28"/>
            <w:highlight w:val="none"/>
            <w:shd w:val="clear" w:color="auto" w:fill="FFFFFF"/>
            <w:lang w:val="en-US" w:eastAsia="zh-CN"/>
          </w:rPr>
          <w:t>号</w:t>
        </w:r>
      </w:ins>
    </w:p>
    <w:p w14:paraId="0756F85C">
      <w:pPr>
        <w:pStyle w:val="3"/>
        <w:pageBreakBefore w:val="0"/>
        <w:kinsoku/>
        <w:wordWrap/>
        <w:overflowPunct/>
        <w:topLinePunct w:val="0"/>
        <w:autoSpaceDE/>
        <w:autoSpaceDN/>
        <w:bidi w:val="0"/>
        <w:adjustRightInd/>
        <w:snapToGrid/>
        <w:spacing w:before="0" w:after="0" w:line="560" w:lineRule="exact"/>
        <w:ind w:left="0"/>
        <w:jc w:val="both"/>
        <w:textAlignment w:val="auto"/>
        <w:rPr>
          <w:rFonts w:ascii="黑体" w:hAnsi="黑体" w:cs="黑体"/>
          <w:b w:val="0"/>
          <w:bCs/>
          <w:sz w:val="28"/>
          <w:szCs w:val="28"/>
          <w:highlight w:val="none"/>
        </w:rPr>
      </w:pPr>
      <w:bookmarkStart w:id="49" w:name="_Toc30285"/>
      <w:bookmarkStart w:id="50" w:name="_Toc35393634"/>
      <w:bookmarkStart w:id="51" w:name="_Toc35393803"/>
      <w:bookmarkStart w:id="52" w:name="_Toc20464"/>
      <w:bookmarkStart w:id="53" w:name="_Toc3084"/>
      <w:bookmarkStart w:id="54" w:name="_Toc6439"/>
      <w:bookmarkStart w:id="55" w:name="_Toc28359017"/>
      <w:bookmarkStart w:id="56" w:name="_Toc28359094"/>
      <w:bookmarkStart w:id="57" w:name="_Toc16244"/>
      <w:r>
        <w:rPr>
          <w:rFonts w:hint="default" w:ascii="黑体" w:hAnsi="黑体" w:cs="黑体"/>
          <w:b w:val="0"/>
          <w:bCs/>
          <w:sz w:val="28"/>
          <w:szCs w:val="28"/>
          <w:highlight w:val="none"/>
          <w:lang w:val="en-US"/>
        </w:rPr>
        <w:t>六</w:t>
      </w:r>
      <w:r>
        <w:rPr>
          <w:rFonts w:hint="eastAsia" w:ascii="黑体" w:hAnsi="黑体" w:cs="黑体"/>
          <w:b w:val="0"/>
          <w:bCs/>
          <w:sz w:val="28"/>
          <w:szCs w:val="28"/>
          <w:highlight w:val="none"/>
        </w:rPr>
        <w:t>、公告期限</w:t>
      </w:r>
      <w:bookmarkEnd w:id="49"/>
      <w:bookmarkEnd w:id="50"/>
      <w:bookmarkEnd w:id="51"/>
      <w:bookmarkEnd w:id="52"/>
      <w:bookmarkEnd w:id="53"/>
      <w:bookmarkEnd w:id="54"/>
      <w:bookmarkEnd w:id="55"/>
      <w:bookmarkEnd w:id="56"/>
      <w:bookmarkEnd w:id="57"/>
    </w:p>
    <w:p w14:paraId="24EC5296">
      <w:pPr>
        <w:pageBreakBefore w:val="0"/>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kern w:val="0"/>
          <w:sz w:val="28"/>
          <w:szCs w:val="28"/>
          <w:highlight w:val="none"/>
        </w:rPr>
      </w:pPr>
      <w:r>
        <w:rPr>
          <w:rFonts w:hint="eastAsia" w:ascii="仿宋" w:hAnsi="仿宋" w:eastAsia="仿宋" w:cs="仿宋"/>
          <w:kern w:val="0"/>
          <w:sz w:val="28"/>
          <w:szCs w:val="28"/>
          <w:highlight w:val="none"/>
        </w:rPr>
        <w:t>自本公告发布之日起3个工作日。</w:t>
      </w:r>
    </w:p>
    <w:p w14:paraId="0D319563">
      <w:pPr>
        <w:pageBreakBefore w:val="0"/>
        <w:kinsoku/>
        <w:wordWrap/>
        <w:overflowPunct/>
        <w:topLinePunct w:val="0"/>
        <w:autoSpaceDE/>
        <w:autoSpaceDN/>
        <w:bidi w:val="0"/>
        <w:adjustRightInd/>
        <w:snapToGrid/>
        <w:spacing w:line="560" w:lineRule="exact"/>
        <w:ind w:left="0"/>
        <w:jc w:val="both"/>
        <w:textAlignment w:val="auto"/>
        <w:rPr>
          <w:rFonts w:ascii="黑体" w:hAnsi="黑体" w:eastAsia="黑体" w:cs="黑体"/>
          <w:sz w:val="28"/>
          <w:szCs w:val="28"/>
          <w:highlight w:val="none"/>
        </w:rPr>
      </w:pPr>
      <w:r>
        <w:rPr>
          <w:rFonts w:hint="default" w:ascii="黑体" w:hAnsi="黑体" w:eastAsia="黑体" w:cs="黑体"/>
          <w:sz w:val="28"/>
          <w:szCs w:val="28"/>
          <w:highlight w:val="none"/>
          <w:lang w:val="en-US"/>
        </w:rPr>
        <w:t>七</w:t>
      </w:r>
      <w:r>
        <w:rPr>
          <w:rFonts w:hint="eastAsia" w:ascii="黑体" w:hAnsi="黑体" w:eastAsia="黑体" w:cs="黑体"/>
          <w:sz w:val="28"/>
          <w:szCs w:val="28"/>
          <w:highlight w:val="none"/>
        </w:rPr>
        <w:t>、</w:t>
      </w:r>
      <w:bookmarkStart w:id="58" w:name="_Toc35393635"/>
      <w:bookmarkStart w:id="59" w:name="_Toc35393804"/>
      <w:r>
        <w:rPr>
          <w:rFonts w:hint="eastAsia" w:ascii="黑体" w:hAnsi="黑体" w:eastAsia="黑体" w:cs="黑体"/>
          <w:sz w:val="28"/>
          <w:szCs w:val="28"/>
          <w:highlight w:val="none"/>
        </w:rPr>
        <w:t>其他事宜</w:t>
      </w:r>
      <w:bookmarkEnd w:id="58"/>
      <w:bookmarkEnd w:id="59"/>
      <w:bookmarkStart w:id="60" w:name="_Toc35393636"/>
      <w:bookmarkStart w:id="61" w:name="_Toc28359095"/>
      <w:bookmarkStart w:id="62" w:name="_Toc35393805"/>
      <w:bookmarkStart w:id="63" w:name="_Toc28359018"/>
    </w:p>
    <w:p w14:paraId="4371DF99">
      <w:pPr>
        <w:pStyle w:val="3"/>
        <w:pageBreakBefore w:val="0"/>
        <w:kinsoku/>
        <w:wordWrap/>
        <w:overflowPunct/>
        <w:topLinePunct w:val="0"/>
        <w:autoSpaceDE/>
        <w:autoSpaceDN/>
        <w:bidi w:val="0"/>
        <w:adjustRightInd/>
        <w:snapToGrid/>
        <w:spacing w:before="0" w:after="0" w:line="560" w:lineRule="exact"/>
        <w:ind w:left="0" w:firstLine="560" w:firstLineChars="200"/>
        <w:jc w:val="both"/>
        <w:textAlignment w:val="auto"/>
        <w:rPr>
          <w:rFonts w:hint="eastAsia" w:ascii="仿宋" w:hAnsi="仿宋" w:eastAsia="仿宋" w:cs="仿宋"/>
          <w:b w:val="0"/>
          <w:sz w:val="28"/>
          <w:szCs w:val="28"/>
          <w:highlight w:val="none"/>
          <w:lang w:val="en-US" w:eastAsia="zh-CN"/>
        </w:rPr>
      </w:pPr>
      <w:bookmarkStart w:id="64" w:name="_Toc1275"/>
      <w:bookmarkStart w:id="65" w:name="_Toc21256"/>
      <w:bookmarkStart w:id="66" w:name="_Toc12148"/>
      <w:bookmarkStart w:id="67" w:name="_Toc6517"/>
      <w:bookmarkStart w:id="68" w:name="_Toc7807"/>
      <w:bookmarkStart w:id="69" w:name="_Toc17511"/>
      <w:r>
        <w:rPr>
          <w:rFonts w:hint="eastAsia" w:ascii="仿宋" w:hAnsi="仿宋" w:eastAsia="仿宋" w:cs="仿宋"/>
          <w:b w:val="0"/>
          <w:bCs w:val="0"/>
          <w:color w:val="auto"/>
          <w:kern w:val="0"/>
          <w:sz w:val="28"/>
          <w:szCs w:val="28"/>
          <w:highlight w:val="none"/>
          <w:lang w:val="en-US"/>
        </w:rPr>
        <w:t>响应保证金：本项目无需提供。</w:t>
      </w:r>
    </w:p>
    <w:p w14:paraId="272E1E3C">
      <w:pPr>
        <w:pStyle w:val="3"/>
        <w:pageBreakBefore w:val="0"/>
        <w:kinsoku/>
        <w:wordWrap/>
        <w:overflowPunct/>
        <w:topLinePunct w:val="0"/>
        <w:autoSpaceDE/>
        <w:autoSpaceDN/>
        <w:bidi w:val="0"/>
        <w:adjustRightInd/>
        <w:snapToGrid/>
        <w:spacing w:before="0" w:after="0" w:line="560" w:lineRule="exact"/>
        <w:ind w:left="0" w:firstLine="0" w:firstLineChars="0"/>
        <w:jc w:val="both"/>
        <w:textAlignment w:val="auto"/>
        <w:rPr>
          <w:rFonts w:ascii="黑体" w:hAnsi="黑体" w:cs="黑体"/>
          <w:b w:val="0"/>
          <w:bCs/>
          <w:sz w:val="28"/>
          <w:szCs w:val="28"/>
          <w:highlight w:val="none"/>
        </w:rPr>
      </w:pPr>
      <w:r>
        <w:rPr>
          <w:rFonts w:hint="default" w:ascii="黑体" w:hAnsi="黑体" w:cs="黑体"/>
          <w:b w:val="0"/>
          <w:bCs/>
          <w:sz w:val="28"/>
          <w:szCs w:val="28"/>
          <w:highlight w:val="none"/>
          <w:lang w:val="en-US"/>
        </w:rPr>
        <w:t>八</w:t>
      </w:r>
      <w:r>
        <w:rPr>
          <w:rFonts w:hint="eastAsia" w:ascii="黑体" w:hAnsi="黑体" w:cs="黑体"/>
          <w:b w:val="0"/>
          <w:bCs/>
          <w:sz w:val="28"/>
          <w:szCs w:val="28"/>
          <w:highlight w:val="none"/>
        </w:rPr>
        <w:t>、凡对本次采购提出询问，请按以下方式联系。</w:t>
      </w:r>
      <w:bookmarkEnd w:id="60"/>
      <w:bookmarkEnd w:id="61"/>
      <w:bookmarkEnd w:id="62"/>
      <w:bookmarkEnd w:id="63"/>
      <w:bookmarkEnd w:id="64"/>
      <w:bookmarkEnd w:id="65"/>
      <w:bookmarkEnd w:id="66"/>
      <w:bookmarkEnd w:id="67"/>
      <w:bookmarkEnd w:id="68"/>
      <w:bookmarkEnd w:id="69"/>
    </w:p>
    <w:p w14:paraId="5E6FF1CD">
      <w:pPr>
        <w:pStyle w:val="3"/>
        <w:pageBreakBefore w:val="0"/>
        <w:kinsoku/>
        <w:wordWrap/>
        <w:overflowPunct/>
        <w:topLinePunct w:val="0"/>
        <w:autoSpaceDE/>
        <w:autoSpaceDN/>
        <w:bidi w:val="0"/>
        <w:adjustRightInd/>
        <w:snapToGrid/>
        <w:spacing w:before="0" w:after="0" w:line="560" w:lineRule="exact"/>
        <w:ind w:left="0" w:leftChars="0" w:firstLine="560" w:firstLineChars="200"/>
        <w:jc w:val="both"/>
        <w:textAlignment w:val="auto"/>
        <w:rPr>
          <w:rFonts w:ascii="仿宋" w:hAnsi="仿宋" w:eastAsia="仿宋" w:cs="仿宋"/>
          <w:b w:val="0"/>
          <w:bCs/>
          <w:sz w:val="28"/>
          <w:szCs w:val="28"/>
          <w:highlight w:val="none"/>
        </w:rPr>
      </w:pPr>
      <w:del w:id="203" w:author="汪兴响" w:date="2026-10-08T15:29:06Z">
        <w:bookmarkStart w:id="70" w:name="_Toc35393637"/>
        <w:bookmarkStart w:id="71" w:name="_Toc12167"/>
        <w:bookmarkStart w:id="72" w:name="_Toc30756"/>
        <w:bookmarkStart w:id="73" w:name="_Toc21063"/>
        <w:bookmarkStart w:id="74" w:name="_Toc32104"/>
        <w:bookmarkStart w:id="75" w:name="_Toc28359096"/>
        <w:bookmarkStart w:id="76" w:name="_Toc35393806"/>
        <w:bookmarkStart w:id="77" w:name="_Toc3630"/>
        <w:bookmarkStart w:id="78" w:name="_Toc28359019"/>
        <w:bookmarkStart w:id="79" w:name="_Toc17822"/>
        <w:r>
          <w:rPr>
            <w:rFonts w:hint="eastAsia" w:ascii="仿宋" w:hAnsi="仿宋" w:eastAsia="仿宋" w:cs="仿宋"/>
            <w:b w:val="0"/>
            <w:bCs/>
            <w:sz w:val="28"/>
            <w:szCs w:val="28"/>
            <w:highlight w:val="none"/>
          </w:rPr>
          <w:delText>1、</w:delText>
        </w:r>
      </w:del>
      <w:r>
        <w:rPr>
          <w:rFonts w:hint="eastAsia" w:ascii="仿宋" w:hAnsi="仿宋" w:eastAsia="仿宋" w:cs="仿宋"/>
          <w:b w:val="0"/>
          <w:bCs/>
          <w:sz w:val="28"/>
          <w:szCs w:val="28"/>
          <w:highlight w:val="none"/>
        </w:rPr>
        <w:t>采购人信息</w:t>
      </w:r>
      <w:bookmarkEnd w:id="70"/>
      <w:bookmarkEnd w:id="71"/>
      <w:bookmarkEnd w:id="72"/>
      <w:bookmarkEnd w:id="73"/>
      <w:bookmarkEnd w:id="74"/>
      <w:bookmarkEnd w:id="75"/>
      <w:bookmarkEnd w:id="76"/>
      <w:bookmarkEnd w:id="77"/>
      <w:bookmarkEnd w:id="78"/>
      <w:bookmarkEnd w:id="79"/>
    </w:p>
    <w:p w14:paraId="0CC3924D">
      <w:pPr>
        <w:pageBreakBefore w:val="0"/>
        <w:kinsoku/>
        <w:wordWrap/>
        <w:overflowPunct/>
        <w:topLinePunct w:val="0"/>
        <w:autoSpaceDE/>
        <w:autoSpaceDN/>
        <w:bidi w:val="0"/>
        <w:adjustRightInd/>
        <w:snapToGrid/>
        <w:spacing w:line="560" w:lineRule="exact"/>
        <w:ind w:left="0" w:leftChars="0" w:firstLine="560" w:firstLineChars="200"/>
        <w:jc w:val="both"/>
        <w:textAlignment w:val="auto"/>
        <w:rPr>
          <w:rFonts w:ascii="仿宋" w:hAnsi="仿宋" w:eastAsia="仿宋" w:cs="仿宋"/>
          <w:bCs/>
          <w:sz w:val="28"/>
          <w:szCs w:val="28"/>
          <w:highlight w:val="none"/>
        </w:rPr>
      </w:pPr>
      <w:r>
        <w:rPr>
          <w:rFonts w:hint="eastAsia" w:ascii="仿宋" w:hAnsi="仿宋" w:eastAsia="仿宋" w:cs="仿宋"/>
          <w:bCs/>
          <w:sz w:val="28"/>
          <w:szCs w:val="28"/>
          <w:highlight w:val="none"/>
        </w:rPr>
        <w:t>名    称：</w:t>
      </w:r>
      <w:r>
        <w:rPr>
          <w:rFonts w:hint="eastAsia" w:ascii="仿宋" w:hAnsi="仿宋" w:eastAsia="仿宋" w:cs="仿宋"/>
          <w:color w:val="000000"/>
          <w:sz w:val="28"/>
          <w:szCs w:val="28"/>
          <w:highlight w:val="none"/>
          <w:lang w:eastAsia="zh-CN"/>
        </w:rPr>
        <w:t>六安市中医院</w:t>
      </w:r>
    </w:p>
    <w:p w14:paraId="1FDA869B">
      <w:pPr>
        <w:pageBreakBefore w:val="0"/>
        <w:kinsoku/>
        <w:wordWrap/>
        <w:overflowPunct/>
        <w:topLinePunct w:val="0"/>
        <w:autoSpaceDE/>
        <w:autoSpaceDN/>
        <w:bidi w:val="0"/>
        <w:adjustRightInd/>
        <w:snapToGrid/>
        <w:spacing w:line="560" w:lineRule="exact"/>
        <w:ind w:left="0" w:leftChars="0" w:firstLine="560" w:firstLineChars="200"/>
        <w:jc w:val="both"/>
        <w:textAlignment w:val="auto"/>
        <w:rPr>
          <w:rFonts w:ascii="仿宋" w:hAnsi="仿宋" w:eastAsia="仿宋" w:cs="仿宋"/>
          <w:bCs/>
          <w:sz w:val="28"/>
          <w:szCs w:val="28"/>
          <w:highlight w:val="none"/>
        </w:rPr>
      </w:pPr>
      <w:r>
        <w:rPr>
          <w:rFonts w:hint="eastAsia" w:ascii="仿宋" w:hAnsi="仿宋" w:eastAsia="仿宋" w:cs="仿宋"/>
          <w:bCs/>
          <w:sz w:val="28"/>
          <w:szCs w:val="28"/>
          <w:highlight w:val="none"/>
        </w:rPr>
        <w:t>地    址：</w:t>
      </w:r>
      <w:r>
        <w:rPr>
          <w:rFonts w:hint="eastAsia" w:ascii="仿宋" w:hAnsi="仿宋" w:eastAsia="仿宋" w:cs="仿宋"/>
          <w:color w:val="000000"/>
          <w:sz w:val="28"/>
          <w:szCs w:val="28"/>
          <w:highlight w:val="none"/>
        </w:rPr>
        <w:t>六安市金安区人民东路76号</w:t>
      </w:r>
    </w:p>
    <w:p w14:paraId="4D1BDCF0">
      <w:pPr>
        <w:pageBreakBefore w:val="0"/>
        <w:kinsoku/>
        <w:wordWrap/>
        <w:overflowPunct/>
        <w:topLinePunct w:val="0"/>
        <w:autoSpaceDE/>
        <w:autoSpaceDN/>
        <w:bidi w:val="0"/>
        <w:adjustRightInd/>
        <w:snapToGrid/>
        <w:spacing w:line="560" w:lineRule="exact"/>
        <w:ind w:left="0" w:leftChars="0"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联系方式：</w:t>
      </w:r>
      <w:bookmarkStart w:id="80" w:name="_Toc28359097"/>
      <w:bookmarkStart w:id="81" w:name="_Toc35393638"/>
      <w:bookmarkStart w:id="82" w:name="_Toc28359020"/>
      <w:bookmarkStart w:id="83" w:name="_Toc35393807"/>
      <w:r>
        <w:rPr>
          <w:rFonts w:hint="eastAsia" w:ascii="仿宋" w:hAnsi="仿宋" w:eastAsia="仿宋" w:cs="仿宋"/>
          <w:color w:val="000000"/>
          <w:sz w:val="28"/>
          <w:szCs w:val="28"/>
          <w:highlight w:val="none"/>
        </w:rPr>
        <w:t>0564-35972</w:t>
      </w:r>
      <w:r>
        <w:rPr>
          <w:rFonts w:hint="eastAsia" w:ascii="仿宋" w:hAnsi="仿宋" w:eastAsia="仿宋" w:cs="仿宋"/>
          <w:color w:val="000000"/>
          <w:sz w:val="28"/>
          <w:szCs w:val="28"/>
          <w:highlight w:val="none"/>
          <w:lang w:val="en-US" w:eastAsia="zh-CN"/>
        </w:rPr>
        <w:t>87</w:t>
      </w:r>
    </w:p>
    <w:p w14:paraId="22CEB393">
      <w:pPr>
        <w:pageBreakBefore w:val="0"/>
        <w:kinsoku/>
        <w:wordWrap/>
        <w:overflowPunct/>
        <w:topLinePunct w:val="0"/>
        <w:autoSpaceDE/>
        <w:autoSpaceDN/>
        <w:bidi w:val="0"/>
        <w:adjustRightInd/>
        <w:snapToGrid/>
        <w:spacing w:line="560" w:lineRule="exact"/>
        <w:ind w:left="0" w:leftChars="0" w:firstLine="560" w:firstLineChars="200"/>
        <w:jc w:val="both"/>
        <w:textAlignment w:val="auto"/>
        <w:rPr>
          <w:del w:id="204" w:author="汪兴响" w:date="2026-10-08T15:28:51Z"/>
          <w:rFonts w:ascii="仿宋" w:hAnsi="仿宋" w:eastAsia="仿宋" w:cs="仿宋"/>
          <w:bCs/>
          <w:sz w:val="28"/>
          <w:szCs w:val="28"/>
          <w:highlight w:val="none"/>
        </w:rPr>
      </w:pPr>
      <w:del w:id="205" w:author="汪兴响" w:date="2026-10-08T15:28:51Z">
        <w:r>
          <w:rPr>
            <w:rFonts w:hint="eastAsia" w:ascii="仿宋" w:hAnsi="仿宋" w:eastAsia="仿宋" w:cs="仿宋"/>
            <w:bCs/>
            <w:sz w:val="28"/>
            <w:szCs w:val="28"/>
            <w:highlight w:val="none"/>
            <w:lang w:val="en-US" w:eastAsia="zh-CN"/>
          </w:rPr>
          <w:delText>2、</w:delText>
        </w:r>
      </w:del>
      <w:del w:id="206" w:author="汪兴响" w:date="2026-10-08T15:28:51Z">
        <w:r>
          <w:rPr>
            <w:rFonts w:hint="eastAsia" w:ascii="仿宋" w:hAnsi="仿宋" w:eastAsia="仿宋" w:cs="仿宋"/>
            <w:bCs/>
            <w:sz w:val="28"/>
            <w:szCs w:val="28"/>
            <w:highlight w:val="none"/>
          </w:rPr>
          <w:delText>采购代理机构信息</w:delText>
        </w:r>
        <w:bookmarkEnd w:id="80"/>
        <w:bookmarkEnd w:id="81"/>
        <w:bookmarkEnd w:id="82"/>
        <w:bookmarkEnd w:id="83"/>
      </w:del>
      <w:bookmarkStart w:id="84" w:name="_Toc28359021"/>
      <w:bookmarkStart w:id="85" w:name="_Toc35393808"/>
      <w:bookmarkStart w:id="86" w:name="_Toc35393639"/>
      <w:bookmarkStart w:id="87" w:name="_Toc28359098"/>
    </w:p>
    <w:p w14:paraId="7373C6CA">
      <w:pPr>
        <w:pageBreakBefore w:val="0"/>
        <w:kinsoku/>
        <w:wordWrap/>
        <w:overflowPunct/>
        <w:topLinePunct w:val="0"/>
        <w:autoSpaceDE/>
        <w:autoSpaceDN/>
        <w:bidi w:val="0"/>
        <w:adjustRightInd/>
        <w:snapToGrid/>
        <w:spacing w:line="560" w:lineRule="exact"/>
        <w:ind w:left="0" w:leftChars="0" w:firstLine="560" w:firstLineChars="200"/>
        <w:jc w:val="both"/>
        <w:textAlignment w:val="auto"/>
        <w:rPr>
          <w:del w:id="207" w:author="汪兴响" w:date="2026-10-08T15:28:51Z"/>
          <w:rFonts w:ascii="仿宋" w:hAnsi="仿宋" w:eastAsia="仿宋" w:cs="仿宋"/>
          <w:bCs/>
          <w:sz w:val="28"/>
          <w:szCs w:val="28"/>
          <w:highlight w:val="none"/>
        </w:rPr>
      </w:pPr>
      <w:del w:id="208" w:author="汪兴响" w:date="2026-10-08T15:28:51Z">
        <w:r>
          <w:rPr>
            <w:rFonts w:hint="eastAsia" w:ascii="仿宋" w:hAnsi="仿宋" w:eastAsia="仿宋" w:cs="仿宋"/>
            <w:bCs/>
            <w:sz w:val="28"/>
            <w:szCs w:val="28"/>
            <w:highlight w:val="none"/>
          </w:rPr>
          <w:delText>名 称：</w:delText>
        </w:r>
      </w:del>
      <w:del w:id="209" w:author="汪兴响" w:date="2026-10-08T15:28:51Z">
        <w:r>
          <w:rPr>
            <w:rFonts w:hint="eastAsia" w:ascii="仿宋" w:hAnsi="仿宋" w:eastAsia="仿宋" w:cs="仿宋"/>
            <w:bCs/>
            <w:color w:val="000000"/>
            <w:sz w:val="28"/>
            <w:szCs w:val="28"/>
            <w:highlight w:val="none"/>
          </w:rPr>
          <w:delText>六安市瑞新项目管理有限公司</w:delText>
        </w:r>
      </w:del>
    </w:p>
    <w:p w14:paraId="2B118663">
      <w:pPr>
        <w:pageBreakBefore w:val="0"/>
        <w:kinsoku/>
        <w:wordWrap/>
        <w:overflowPunct/>
        <w:topLinePunct w:val="0"/>
        <w:autoSpaceDE/>
        <w:autoSpaceDN/>
        <w:bidi w:val="0"/>
        <w:adjustRightInd/>
        <w:snapToGrid/>
        <w:spacing w:line="560" w:lineRule="exact"/>
        <w:ind w:left="0" w:leftChars="0" w:firstLine="560" w:firstLineChars="200"/>
        <w:jc w:val="both"/>
        <w:textAlignment w:val="auto"/>
        <w:rPr>
          <w:del w:id="210" w:author="汪兴响" w:date="2026-10-08T15:28:51Z"/>
          <w:rFonts w:ascii="仿宋" w:hAnsi="仿宋" w:eastAsia="仿宋" w:cs="仿宋"/>
          <w:bCs/>
          <w:sz w:val="28"/>
          <w:szCs w:val="28"/>
          <w:highlight w:val="none"/>
        </w:rPr>
      </w:pPr>
      <w:del w:id="211" w:author="汪兴响" w:date="2026-10-08T15:28:51Z">
        <w:r>
          <w:rPr>
            <w:rFonts w:hint="eastAsia" w:ascii="仿宋" w:hAnsi="仿宋" w:eastAsia="仿宋" w:cs="仿宋"/>
            <w:bCs/>
            <w:sz w:val="28"/>
            <w:szCs w:val="28"/>
            <w:highlight w:val="none"/>
          </w:rPr>
          <w:delText>地　址：</w:delText>
        </w:r>
      </w:del>
      <w:del w:id="212" w:author="汪兴响" w:date="2026-10-08T15:28:51Z">
        <w:r>
          <w:rPr>
            <w:rFonts w:hint="eastAsia" w:ascii="仿宋" w:hAnsi="仿宋" w:eastAsia="仿宋" w:cs="仿宋"/>
            <w:bCs/>
            <w:color w:val="000000"/>
            <w:sz w:val="28"/>
            <w:szCs w:val="28"/>
            <w:highlight w:val="none"/>
          </w:rPr>
          <w:delText>六安市皖西路健康苑小区10幢203商铺</w:delText>
        </w:r>
      </w:del>
    </w:p>
    <w:p w14:paraId="62A7C31B">
      <w:pPr>
        <w:pageBreakBefore w:val="0"/>
        <w:kinsoku/>
        <w:wordWrap/>
        <w:overflowPunct/>
        <w:topLinePunct w:val="0"/>
        <w:autoSpaceDE/>
        <w:autoSpaceDN/>
        <w:bidi w:val="0"/>
        <w:adjustRightInd/>
        <w:snapToGrid/>
        <w:spacing w:line="560" w:lineRule="exact"/>
        <w:ind w:left="0" w:leftChars="0" w:firstLine="560" w:firstLineChars="200"/>
        <w:jc w:val="both"/>
        <w:textAlignment w:val="auto"/>
        <w:rPr>
          <w:del w:id="213" w:author="汪兴响" w:date="2026-10-08T15:28:51Z"/>
          <w:rFonts w:hint="eastAsia" w:ascii="仿宋" w:hAnsi="仿宋" w:eastAsia="仿宋" w:cs="仿宋"/>
          <w:bCs/>
          <w:sz w:val="28"/>
          <w:szCs w:val="28"/>
          <w:highlight w:val="none"/>
        </w:rPr>
      </w:pPr>
      <w:del w:id="214" w:author="汪兴响" w:date="2026-10-08T15:28:51Z">
        <w:r>
          <w:rPr>
            <w:rFonts w:hint="eastAsia" w:ascii="仿宋" w:hAnsi="仿宋" w:eastAsia="仿宋" w:cs="仿宋"/>
            <w:bCs/>
            <w:sz w:val="28"/>
            <w:szCs w:val="28"/>
            <w:highlight w:val="none"/>
          </w:rPr>
          <w:delText>联系方式：</w:delText>
        </w:r>
      </w:del>
      <w:del w:id="215" w:author="汪兴响" w:date="2026-10-08T15:28:51Z">
        <w:r>
          <w:rPr>
            <w:rFonts w:hint="eastAsia" w:ascii="仿宋" w:hAnsi="仿宋" w:eastAsia="仿宋" w:cs="仿宋"/>
            <w:bCs/>
            <w:color w:val="000000"/>
            <w:sz w:val="28"/>
            <w:szCs w:val="28"/>
            <w:highlight w:val="none"/>
          </w:rPr>
          <w:delText>0564-5380929</w:delText>
        </w:r>
      </w:del>
    </w:p>
    <w:p w14:paraId="6D24D1E5">
      <w:pPr>
        <w:pageBreakBefore w:val="0"/>
        <w:kinsoku/>
        <w:wordWrap/>
        <w:overflowPunct/>
        <w:topLinePunct w:val="0"/>
        <w:autoSpaceDE/>
        <w:autoSpaceDN/>
        <w:bidi w:val="0"/>
        <w:adjustRightInd/>
        <w:snapToGrid/>
        <w:spacing w:line="560" w:lineRule="exact"/>
        <w:ind w:left="0" w:leftChars="0" w:firstLine="560" w:firstLineChars="200"/>
        <w:jc w:val="both"/>
        <w:textAlignment w:val="auto"/>
        <w:rPr>
          <w:del w:id="216" w:author="汪兴响" w:date="2026-10-08T15:28:58Z"/>
          <w:rFonts w:ascii="仿宋" w:hAnsi="仿宋" w:eastAsia="仿宋" w:cs="仿宋"/>
          <w:bCs/>
          <w:sz w:val="28"/>
          <w:szCs w:val="28"/>
          <w:highlight w:val="none"/>
        </w:rPr>
      </w:pPr>
      <w:del w:id="217" w:author="汪兴响" w:date="2026-10-08T15:28:58Z">
        <w:r>
          <w:rPr>
            <w:rFonts w:hint="eastAsia" w:ascii="仿宋" w:hAnsi="仿宋" w:eastAsia="仿宋" w:cs="仿宋"/>
            <w:bCs/>
            <w:sz w:val="28"/>
            <w:szCs w:val="28"/>
            <w:highlight w:val="none"/>
          </w:rPr>
          <w:delText>3、项目联系方式</w:delText>
        </w:r>
        <w:bookmarkEnd w:id="84"/>
        <w:bookmarkEnd w:id="85"/>
        <w:bookmarkEnd w:id="86"/>
        <w:bookmarkEnd w:id="87"/>
      </w:del>
    </w:p>
    <w:p w14:paraId="23A4F501">
      <w:pPr>
        <w:pageBreakBefore w:val="0"/>
        <w:widowControl/>
        <w:kinsoku/>
        <w:wordWrap/>
        <w:overflowPunct/>
        <w:topLinePunct w:val="0"/>
        <w:autoSpaceDE/>
        <w:autoSpaceDN/>
        <w:bidi w:val="0"/>
        <w:adjustRightInd/>
        <w:snapToGrid/>
        <w:spacing w:line="560" w:lineRule="exact"/>
        <w:ind w:left="0" w:leftChars="0" w:firstLine="560" w:firstLineChars="200"/>
        <w:jc w:val="both"/>
        <w:textAlignment w:val="auto"/>
        <w:rPr>
          <w:del w:id="218" w:author="汪兴响" w:date="2026-10-08T15:28:58Z"/>
          <w:rFonts w:hint="eastAsia" w:ascii="仿宋" w:hAnsi="仿宋" w:eastAsia="仿宋" w:cs="仿宋"/>
          <w:bCs/>
          <w:sz w:val="28"/>
          <w:szCs w:val="28"/>
          <w:highlight w:val="none"/>
          <w:lang w:val="en-US" w:eastAsia="zh-CN"/>
        </w:rPr>
      </w:pPr>
      <w:del w:id="219" w:author="汪兴响" w:date="2026-10-08T15:28:58Z">
        <w:r>
          <w:rPr>
            <w:rFonts w:hint="eastAsia" w:ascii="仿宋" w:hAnsi="仿宋" w:eastAsia="仿宋" w:cs="仿宋"/>
            <w:bCs/>
            <w:sz w:val="28"/>
            <w:szCs w:val="28"/>
            <w:highlight w:val="none"/>
          </w:rPr>
          <w:delText>项目联系人：</w:delText>
        </w:r>
      </w:del>
      <w:del w:id="220" w:author="汪兴响" w:date="2026-10-08T15:28:58Z">
        <w:r>
          <w:rPr>
            <w:rFonts w:hint="eastAsia" w:ascii="仿宋" w:hAnsi="仿宋" w:eastAsia="仿宋" w:cs="仿宋"/>
            <w:bCs/>
            <w:sz w:val="28"/>
            <w:szCs w:val="28"/>
            <w:highlight w:val="none"/>
            <w:lang w:val="en-US" w:eastAsia="zh-CN"/>
          </w:rPr>
          <w:delText>李工</w:delText>
        </w:r>
      </w:del>
    </w:p>
    <w:p w14:paraId="5CF37A69">
      <w:pPr>
        <w:pageBreakBefore w:val="0"/>
        <w:widowControl/>
        <w:kinsoku/>
        <w:wordWrap/>
        <w:overflowPunct/>
        <w:topLinePunct w:val="0"/>
        <w:autoSpaceDE/>
        <w:autoSpaceDN/>
        <w:bidi w:val="0"/>
        <w:adjustRightInd/>
        <w:snapToGrid/>
        <w:spacing w:line="560" w:lineRule="exact"/>
        <w:ind w:left="0" w:leftChars="0" w:firstLine="560" w:firstLineChars="200"/>
        <w:jc w:val="both"/>
        <w:textAlignment w:val="auto"/>
        <w:rPr>
          <w:del w:id="221" w:author="汪兴响" w:date="2026-10-08T15:28:58Z"/>
          <w:rFonts w:ascii="仿宋" w:hAnsi="仿宋" w:eastAsia="仿宋" w:cs="仿宋"/>
          <w:bCs/>
          <w:sz w:val="28"/>
          <w:szCs w:val="28"/>
          <w:highlight w:val="none"/>
        </w:rPr>
      </w:pPr>
      <w:del w:id="222" w:author="汪兴响" w:date="2026-10-08T15:28:58Z">
        <w:r>
          <w:rPr>
            <w:rFonts w:hint="eastAsia" w:ascii="仿宋" w:hAnsi="仿宋" w:eastAsia="仿宋" w:cs="仿宋"/>
            <w:bCs/>
            <w:sz w:val="28"/>
            <w:szCs w:val="28"/>
            <w:highlight w:val="none"/>
          </w:rPr>
          <w:delText>电　   话：</w:delText>
        </w:r>
      </w:del>
      <w:del w:id="223" w:author="汪兴响" w:date="2026-10-08T15:28:58Z">
        <w:r>
          <w:rPr>
            <w:rFonts w:hint="eastAsia" w:ascii="仿宋" w:hAnsi="仿宋" w:eastAsia="仿宋" w:cs="仿宋"/>
            <w:bCs/>
            <w:color w:val="000000"/>
            <w:sz w:val="28"/>
            <w:szCs w:val="28"/>
            <w:highlight w:val="none"/>
          </w:rPr>
          <w:delText>0564-5380929</w:delText>
        </w:r>
      </w:del>
    </w:p>
    <w:p w14:paraId="17A2B2A5">
      <w:pPr>
        <w:pStyle w:val="35"/>
        <w:spacing w:line="520" w:lineRule="exact"/>
        <w:ind w:firstLine="0"/>
        <w:rPr>
          <w:rFonts w:ascii="仿宋" w:hAnsi="仿宋" w:eastAsia="仿宋" w:cs="仿宋"/>
          <w:bCs/>
          <w:sz w:val="28"/>
          <w:szCs w:val="28"/>
          <w:highlight w:val="none"/>
        </w:rPr>
      </w:pPr>
    </w:p>
    <w:p w14:paraId="2A59A471">
      <w:pPr>
        <w:spacing w:line="520" w:lineRule="exact"/>
        <w:jc w:val="right"/>
        <w:rPr>
          <w:rFonts w:ascii="仿宋" w:hAnsi="仿宋" w:eastAsia="仿宋" w:cs="仿宋"/>
          <w:bCs/>
          <w:sz w:val="28"/>
          <w:szCs w:val="28"/>
          <w:highlight w:val="none"/>
        </w:rPr>
      </w:pPr>
      <w:r>
        <w:rPr>
          <w:rFonts w:hint="eastAsia" w:ascii="仿宋" w:hAnsi="仿宋" w:eastAsia="仿宋" w:cs="仿宋"/>
          <w:bCs/>
          <w:sz w:val="28"/>
          <w:szCs w:val="28"/>
          <w:highlight w:val="none"/>
        </w:rPr>
        <w:t>年    月    日</w:t>
      </w:r>
    </w:p>
    <w:p w14:paraId="5DF050C9">
      <w:pPr>
        <w:rPr>
          <w:rFonts w:ascii="宋体" w:hAnsi="宋体" w:cs="宋体"/>
          <w:sz w:val="28"/>
          <w:szCs w:val="28"/>
          <w:highlight w:val="none"/>
        </w:rPr>
      </w:pPr>
      <w:r>
        <w:rPr>
          <w:rFonts w:hint="eastAsia" w:ascii="宋体" w:hAnsi="宋体" w:cs="宋体"/>
          <w:sz w:val="28"/>
          <w:szCs w:val="28"/>
          <w:highlight w:val="none"/>
        </w:rPr>
        <w:br w:type="page"/>
      </w:r>
    </w:p>
    <w:p w14:paraId="770585DF">
      <w:pPr>
        <w:pStyle w:val="3"/>
        <w:spacing w:before="120" w:beforeLines="50" w:after="120" w:afterLines="50" w:line="560" w:lineRule="exact"/>
        <w:jc w:val="center"/>
        <w:rPr>
          <w:rFonts w:ascii="宋体" w:hAnsi="宋体" w:eastAsia="宋体" w:cs="宋体"/>
          <w:sz w:val="28"/>
          <w:szCs w:val="28"/>
          <w:highlight w:val="none"/>
        </w:rPr>
      </w:pPr>
      <w:bookmarkStart w:id="88" w:name="_Toc20689"/>
      <w:r>
        <w:rPr>
          <w:rFonts w:hint="eastAsia" w:ascii="宋体" w:hAnsi="宋体" w:eastAsia="宋体" w:cs="宋体"/>
          <w:sz w:val="28"/>
          <w:szCs w:val="28"/>
          <w:highlight w:val="none"/>
        </w:rPr>
        <w:t>一、供应商须知</w:t>
      </w:r>
      <w:bookmarkEnd w:id="0"/>
      <w:bookmarkEnd w:id="1"/>
      <w:bookmarkEnd w:id="88"/>
    </w:p>
    <w:p w14:paraId="0ABE8D34">
      <w:pPr>
        <w:pStyle w:val="3"/>
        <w:spacing w:before="0" w:after="0" w:line="560" w:lineRule="exact"/>
        <w:jc w:val="center"/>
        <w:rPr>
          <w:rFonts w:ascii="宋体" w:hAnsi="宋体" w:eastAsia="宋体" w:cs="宋体"/>
          <w:sz w:val="24"/>
          <w:szCs w:val="24"/>
          <w:highlight w:val="none"/>
        </w:rPr>
      </w:pPr>
      <w:bookmarkStart w:id="89" w:name="_Toc27298"/>
      <w:r>
        <w:rPr>
          <w:rFonts w:hint="eastAsia" w:ascii="宋体" w:hAnsi="宋体" w:eastAsia="宋体" w:cs="宋体"/>
          <w:sz w:val="24"/>
          <w:szCs w:val="24"/>
          <w:highlight w:val="none"/>
        </w:rPr>
        <w:t>（一）须知前附表</w:t>
      </w:r>
      <w:bookmarkEnd w:id="89"/>
    </w:p>
    <w:tbl>
      <w:tblPr>
        <w:tblStyle w:val="37"/>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
      <w:tblGrid>
        <w:gridCol w:w="804"/>
        <w:gridCol w:w="1502"/>
        <w:gridCol w:w="7308"/>
      </w:tblGrid>
      <w:tr w14:paraId="672F7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804" w:type="dxa"/>
            <w:vAlign w:val="center"/>
          </w:tcPr>
          <w:p w14:paraId="65A7D1AC">
            <w:pPr>
              <w:keepNext w:val="0"/>
              <w:keepLines w:val="0"/>
              <w:pageBreakBefore w:val="0"/>
              <w:kinsoku/>
              <w:wordWrap/>
              <w:overflowPunct/>
              <w:topLinePunct w:val="0"/>
              <w:autoSpaceDE/>
              <w:autoSpaceDN/>
              <w:bidi w:val="0"/>
              <w:adjustRightInd/>
              <w:spacing w:line="430" w:lineRule="exact"/>
              <w:jc w:val="center"/>
              <w:textAlignment w:val="auto"/>
              <w:rPr>
                <w:rFonts w:ascii="宋体" w:hAnsi="宋体"/>
                <w:b/>
                <w:sz w:val="24"/>
                <w:szCs w:val="24"/>
                <w:highlight w:val="none"/>
              </w:rPr>
            </w:pPr>
            <w:bookmarkStart w:id="90" w:name="_Toc438107743"/>
            <w:bookmarkStart w:id="91" w:name="_Toc363199267"/>
            <w:bookmarkStart w:id="92" w:name="_Toc216158627"/>
            <w:r>
              <w:rPr>
                <w:rFonts w:hint="eastAsia" w:ascii="宋体" w:hAnsi="宋体"/>
                <w:b/>
                <w:sz w:val="24"/>
                <w:szCs w:val="24"/>
                <w:highlight w:val="none"/>
              </w:rPr>
              <w:t>序号</w:t>
            </w:r>
          </w:p>
        </w:tc>
        <w:tc>
          <w:tcPr>
            <w:tcW w:w="1502" w:type="dxa"/>
            <w:vAlign w:val="center"/>
          </w:tcPr>
          <w:p w14:paraId="6CA99FF0">
            <w:pPr>
              <w:keepNext w:val="0"/>
              <w:keepLines w:val="0"/>
              <w:pageBreakBefore w:val="0"/>
              <w:kinsoku/>
              <w:wordWrap/>
              <w:overflowPunct/>
              <w:topLinePunct w:val="0"/>
              <w:autoSpaceDE/>
              <w:autoSpaceDN/>
              <w:bidi w:val="0"/>
              <w:adjustRightInd/>
              <w:spacing w:line="430" w:lineRule="exact"/>
              <w:jc w:val="center"/>
              <w:textAlignment w:val="auto"/>
              <w:rPr>
                <w:rFonts w:ascii="宋体" w:hAnsi="宋体"/>
                <w:b/>
                <w:sz w:val="24"/>
                <w:szCs w:val="24"/>
                <w:highlight w:val="none"/>
              </w:rPr>
            </w:pPr>
            <w:r>
              <w:rPr>
                <w:rFonts w:hint="eastAsia" w:ascii="宋体" w:hAnsi="宋体"/>
                <w:b/>
                <w:sz w:val="24"/>
                <w:szCs w:val="24"/>
                <w:highlight w:val="none"/>
              </w:rPr>
              <w:t>内容</w:t>
            </w:r>
          </w:p>
        </w:tc>
        <w:tc>
          <w:tcPr>
            <w:tcW w:w="7308" w:type="dxa"/>
            <w:vAlign w:val="center"/>
          </w:tcPr>
          <w:p w14:paraId="13B9586A">
            <w:pPr>
              <w:pStyle w:val="91"/>
              <w:keepNext w:val="0"/>
              <w:keepLines w:val="0"/>
              <w:pageBreakBefore w:val="0"/>
              <w:widowControl w:val="0"/>
              <w:kinsoku/>
              <w:wordWrap/>
              <w:overflowPunct/>
              <w:topLinePunct w:val="0"/>
              <w:autoSpaceDE/>
              <w:autoSpaceDN/>
              <w:bidi w:val="0"/>
              <w:adjustRightInd/>
              <w:spacing w:before="0" w:beforeAutospacing="0" w:after="0" w:afterAutospacing="0" w:line="430" w:lineRule="exact"/>
              <w:textAlignment w:val="auto"/>
              <w:rPr>
                <w:bCs w:val="0"/>
                <w:kern w:val="2"/>
                <w:sz w:val="24"/>
                <w:szCs w:val="24"/>
                <w:highlight w:val="none"/>
              </w:rPr>
            </w:pPr>
            <w:r>
              <w:rPr>
                <w:rFonts w:hint="eastAsia"/>
                <w:bCs w:val="0"/>
                <w:kern w:val="2"/>
                <w:sz w:val="24"/>
                <w:szCs w:val="24"/>
                <w:highlight w:val="none"/>
              </w:rPr>
              <w:t>说明与要求</w:t>
            </w:r>
          </w:p>
        </w:tc>
      </w:tr>
      <w:tr w14:paraId="4BD19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98" w:hRule="atLeast"/>
          <w:jc w:val="center"/>
        </w:trPr>
        <w:tc>
          <w:tcPr>
            <w:tcW w:w="804" w:type="dxa"/>
            <w:vAlign w:val="center"/>
          </w:tcPr>
          <w:p w14:paraId="45746F1C">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1</w:t>
            </w:r>
          </w:p>
        </w:tc>
        <w:tc>
          <w:tcPr>
            <w:tcW w:w="1502" w:type="dxa"/>
            <w:vAlign w:val="center"/>
          </w:tcPr>
          <w:p w14:paraId="612CAB9B">
            <w:pPr>
              <w:keepNext w:val="0"/>
              <w:keepLines w:val="0"/>
              <w:pageBreakBefore w:val="0"/>
              <w:kinsoku/>
              <w:wordWrap/>
              <w:overflowPunct/>
              <w:topLinePunct w:val="0"/>
              <w:autoSpaceDE/>
              <w:autoSpaceDN/>
              <w:bidi w:val="0"/>
              <w:adjustRightInd/>
              <w:spacing w:line="430" w:lineRule="exact"/>
              <w:jc w:val="center"/>
              <w:textAlignment w:val="auto"/>
              <w:rPr>
                <w:rFonts w:ascii="宋体" w:hAnsi="宋体"/>
                <w:sz w:val="24"/>
                <w:szCs w:val="24"/>
                <w:highlight w:val="none"/>
              </w:rPr>
            </w:pPr>
            <w:r>
              <w:rPr>
                <w:rFonts w:hint="eastAsia" w:ascii="宋体" w:hAnsi="宋体"/>
                <w:bCs/>
                <w:sz w:val="24"/>
                <w:szCs w:val="24"/>
                <w:highlight w:val="none"/>
              </w:rPr>
              <w:t>采购人</w:t>
            </w:r>
          </w:p>
        </w:tc>
        <w:tc>
          <w:tcPr>
            <w:tcW w:w="7308" w:type="dxa"/>
            <w:vAlign w:val="center"/>
          </w:tcPr>
          <w:p w14:paraId="45BF4D5F">
            <w:pPr>
              <w:keepNext w:val="0"/>
              <w:keepLines w:val="0"/>
              <w:pageBreakBefore w:val="0"/>
              <w:kinsoku/>
              <w:wordWrap/>
              <w:overflowPunct/>
              <w:topLinePunct w:val="0"/>
              <w:autoSpaceDE/>
              <w:autoSpaceDN/>
              <w:bidi w:val="0"/>
              <w:adjustRightInd/>
              <w:spacing w:line="430" w:lineRule="exact"/>
              <w:textAlignment w:val="auto"/>
              <w:rPr>
                <w:sz w:val="24"/>
                <w:szCs w:val="24"/>
                <w:highlight w:val="none"/>
              </w:rPr>
            </w:pPr>
            <w:r>
              <w:rPr>
                <w:rFonts w:hint="eastAsia"/>
                <w:sz w:val="24"/>
                <w:szCs w:val="24"/>
                <w:highlight w:val="none"/>
                <w:lang w:val="en-US" w:eastAsia="zh-CN"/>
              </w:rPr>
              <w:t>六安市中医院</w:t>
            </w:r>
          </w:p>
        </w:tc>
      </w:tr>
      <w:tr w14:paraId="489CC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71" w:hRule="atLeast"/>
          <w:jc w:val="center"/>
        </w:trPr>
        <w:tc>
          <w:tcPr>
            <w:tcW w:w="804" w:type="dxa"/>
            <w:vAlign w:val="center"/>
          </w:tcPr>
          <w:p w14:paraId="560E3B43">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2</w:t>
            </w:r>
          </w:p>
        </w:tc>
        <w:tc>
          <w:tcPr>
            <w:tcW w:w="1502" w:type="dxa"/>
            <w:vAlign w:val="center"/>
          </w:tcPr>
          <w:p w14:paraId="7869B94D">
            <w:pPr>
              <w:keepNext w:val="0"/>
              <w:keepLines w:val="0"/>
              <w:pageBreakBefore w:val="0"/>
              <w:kinsoku/>
              <w:wordWrap/>
              <w:overflowPunct/>
              <w:topLinePunct w:val="0"/>
              <w:autoSpaceDE/>
              <w:autoSpaceDN/>
              <w:bidi w:val="0"/>
              <w:adjustRightInd/>
              <w:spacing w:line="430" w:lineRule="exact"/>
              <w:jc w:val="center"/>
              <w:textAlignment w:val="auto"/>
              <w:rPr>
                <w:rFonts w:ascii="宋体" w:hAnsi="宋体"/>
                <w:bCs/>
                <w:sz w:val="24"/>
                <w:szCs w:val="24"/>
                <w:highlight w:val="none"/>
              </w:rPr>
            </w:pPr>
            <w:r>
              <w:rPr>
                <w:rFonts w:hint="eastAsia" w:ascii="宋体" w:hAnsi="宋体"/>
                <w:sz w:val="24"/>
                <w:szCs w:val="24"/>
                <w:highlight w:val="none"/>
              </w:rPr>
              <w:t>采购代理机构</w:t>
            </w:r>
          </w:p>
        </w:tc>
        <w:tc>
          <w:tcPr>
            <w:tcW w:w="7308" w:type="dxa"/>
            <w:vAlign w:val="center"/>
          </w:tcPr>
          <w:p w14:paraId="3484B6DA">
            <w:pPr>
              <w:keepNext w:val="0"/>
              <w:keepLines w:val="0"/>
              <w:pageBreakBefore w:val="0"/>
              <w:kinsoku/>
              <w:wordWrap/>
              <w:overflowPunct/>
              <w:topLinePunct w:val="0"/>
              <w:autoSpaceDE/>
              <w:autoSpaceDN/>
              <w:bidi w:val="0"/>
              <w:adjustRightInd/>
              <w:spacing w:line="430" w:lineRule="exact"/>
              <w:jc w:val="left"/>
              <w:textAlignment w:val="auto"/>
              <w:rPr>
                <w:del w:id="224" w:author="汪兴响" w:date="2026-10-08T15:29:28Z"/>
                <w:rFonts w:ascii="宋体" w:hAnsi="宋体"/>
                <w:sz w:val="24"/>
                <w:szCs w:val="24"/>
                <w:highlight w:val="none"/>
              </w:rPr>
            </w:pPr>
            <w:del w:id="225" w:author="汪兴响" w:date="2026-10-08T15:29:28Z">
              <w:r>
                <w:rPr>
                  <w:rFonts w:hint="eastAsia" w:ascii="宋体" w:hAnsi="宋体"/>
                  <w:sz w:val="24"/>
                  <w:szCs w:val="24"/>
                  <w:highlight w:val="none"/>
                </w:rPr>
                <w:delText>名称：</w:delText>
              </w:r>
            </w:del>
            <w:del w:id="226" w:author="汪兴响" w:date="2026-10-08T15:29:28Z">
              <w:r>
                <w:rPr>
                  <w:rFonts w:hint="eastAsia" w:ascii="宋体" w:hAnsi="宋体" w:cs="宋体"/>
                  <w:sz w:val="24"/>
                  <w:szCs w:val="24"/>
                  <w:highlight w:val="none"/>
                  <w:shd w:val="clear" w:color="auto" w:fill="FFFFFF"/>
                  <w:lang w:eastAsia="zh-CN" w:bidi="ar"/>
                </w:rPr>
                <w:delText>六安市瑞新项目管理有限公司</w:delText>
              </w:r>
            </w:del>
          </w:p>
          <w:p w14:paraId="3BCA0ED5">
            <w:pPr>
              <w:keepNext w:val="0"/>
              <w:keepLines w:val="0"/>
              <w:pageBreakBefore w:val="0"/>
              <w:kinsoku/>
              <w:wordWrap/>
              <w:overflowPunct/>
              <w:topLinePunct w:val="0"/>
              <w:autoSpaceDE/>
              <w:autoSpaceDN/>
              <w:bidi w:val="0"/>
              <w:adjustRightInd/>
              <w:spacing w:line="430" w:lineRule="exact"/>
              <w:jc w:val="left"/>
              <w:textAlignment w:val="auto"/>
              <w:rPr>
                <w:rFonts w:hint="eastAsia" w:eastAsia="宋体"/>
                <w:b/>
                <w:bCs/>
                <w:sz w:val="24"/>
                <w:szCs w:val="24"/>
                <w:highlight w:val="none"/>
                <w:lang w:eastAsia="zh-CN"/>
              </w:rPr>
            </w:pPr>
            <w:del w:id="227" w:author="汪兴响" w:date="2026-10-08T15:29:28Z">
              <w:r>
                <w:rPr>
                  <w:rFonts w:hint="eastAsia"/>
                  <w:sz w:val="24"/>
                  <w:szCs w:val="24"/>
                  <w:highlight w:val="none"/>
                </w:rPr>
                <w:delText>地址：</w:delText>
              </w:r>
            </w:del>
            <w:del w:id="228" w:author="汪兴响" w:date="2026-10-08T15:29:28Z">
              <w:r>
                <w:rPr>
                  <w:rFonts w:hint="eastAsia" w:ascii="宋体" w:hAnsi="宋体" w:cs="宋体"/>
                  <w:sz w:val="24"/>
                  <w:szCs w:val="24"/>
                  <w:highlight w:val="none"/>
                  <w:shd w:val="clear" w:color="auto" w:fill="FFFFFF"/>
                  <w:lang w:eastAsia="zh-CN" w:bidi="ar"/>
                </w:rPr>
                <w:delText>六安市皖西路健康苑小区10幢203商铺</w:delText>
              </w:r>
            </w:del>
            <w:ins w:id="229" w:author="汪兴响" w:date="2026-10-08T15:29:28Z">
              <w:r>
                <w:rPr>
                  <w:rFonts w:hint="eastAsia" w:ascii="宋体" w:hAnsi="宋体"/>
                  <w:sz w:val="24"/>
                  <w:szCs w:val="24"/>
                  <w:highlight w:val="none"/>
                  <w:lang w:eastAsia="zh-CN"/>
                </w:rPr>
                <w:t>无</w:t>
              </w:r>
            </w:ins>
          </w:p>
        </w:tc>
      </w:tr>
      <w:tr w14:paraId="62FBB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804" w:type="dxa"/>
            <w:vAlign w:val="center"/>
          </w:tcPr>
          <w:p w14:paraId="2E880053">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3</w:t>
            </w:r>
          </w:p>
        </w:tc>
        <w:tc>
          <w:tcPr>
            <w:tcW w:w="1502" w:type="dxa"/>
            <w:vAlign w:val="center"/>
          </w:tcPr>
          <w:p w14:paraId="454A4B89">
            <w:pPr>
              <w:keepNext w:val="0"/>
              <w:keepLines w:val="0"/>
              <w:pageBreakBefore w:val="0"/>
              <w:kinsoku/>
              <w:wordWrap/>
              <w:overflowPunct/>
              <w:topLinePunct w:val="0"/>
              <w:autoSpaceDE/>
              <w:autoSpaceDN/>
              <w:bidi w:val="0"/>
              <w:adjustRightInd/>
              <w:spacing w:line="430" w:lineRule="exact"/>
              <w:jc w:val="center"/>
              <w:textAlignment w:val="auto"/>
              <w:rPr>
                <w:rFonts w:ascii="宋体" w:hAnsi="宋体"/>
                <w:sz w:val="24"/>
                <w:szCs w:val="24"/>
                <w:highlight w:val="none"/>
              </w:rPr>
            </w:pPr>
            <w:r>
              <w:rPr>
                <w:rFonts w:hint="eastAsia" w:ascii="宋体" w:hAnsi="宋体"/>
                <w:sz w:val="24"/>
                <w:szCs w:val="24"/>
                <w:highlight w:val="none"/>
              </w:rPr>
              <w:t>磋商有效期</w:t>
            </w:r>
          </w:p>
        </w:tc>
        <w:tc>
          <w:tcPr>
            <w:tcW w:w="7308" w:type="dxa"/>
            <w:vAlign w:val="center"/>
          </w:tcPr>
          <w:p w14:paraId="481A8217">
            <w:pPr>
              <w:pStyle w:val="91"/>
              <w:keepNext w:val="0"/>
              <w:keepLines w:val="0"/>
              <w:pageBreakBefore w:val="0"/>
              <w:widowControl w:val="0"/>
              <w:kinsoku/>
              <w:wordWrap/>
              <w:overflowPunct/>
              <w:topLinePunct w:val="0"/>
              <w:autoSpaceDE/>
              <w:autoSpaceDN/>
              <w:bidi w:val="0"/>
              <w:adjustRightInd/>
              <w:spacing w:before="0" w:beforeAutospacing="0" w:after="0" w:afterAutospacing="0" w:line="430" w:lineRule="exact"/>
              <w:jc w:val="both"/>
              <w:textAlignment w:val="auto"/>
              <w:rPr>
                <w:b w:val="0"/>
                <w:bCs w:val="0"/>
                <w:sz w:val="24"/>
                <w:szCs w:val="24"/>
                <w:highlight w:val="none"/>
              </w:rPr>
            </w:pPr>
            <w:r>
              <w:rPr>
                <w:rFonts w:hint="eastAsia"/>
                <w:b w:val="0"/>
                <w:bCs w:val="0"/>
                <w:sz w:val="24"/>
                <w:szCs w:val="24"/>
                <w:highlight w:val="none"/>
              </w:rPr>
              <w:t>响应文件提交截止日后30天</w:t>
            </w:r>
          </w:p>
        </w:tc>
      </w:tr>
      <w:tr w14:paraId="15964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804" w:type="dxa"/>
            <w:vAlign w:val="center"/>
          </w:tcPr>
          <w:p w14:paraId="1532BC89">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lang w:val="en-US"/>
              </w:rPr>
            </w:pPr>
            <w:r>
              <w:rPr>
                <w:rFonts w:hint="eastAsia" w:ascii="宋体" w:hAnsi="宋体"/>
                <w:b/>
                <w:kern w:val="2"/>
                <w:szCs w:val="24"/>
                <w:highlight w:val="none"/>
                <w:lang w:val="en-US"/>
              </w:rPr>
              <w:t>4</w:t>
            </w:r>
          </w:p>
        </w:tc>
        <w:tc>
          <w:tcPr>
            <w:tcW w:w="1502" w:type="dxa"/>
            <w:vAlign w:val="center"/>
          </w:tcPr>
          <w:p w14:paraId="297A0C24">
            <w:pPr>
              <w:keepNext w:val="0"/>
              <w:keepLines w:val="0"/>
              <w:pageBreakBefore w:val="0"/>
              <w:kinsoku/>
              <w:wordWrap/>
              <w:overflowPunct/>
              <w:topLinePunct w:val="0"/>
              <w:autoSpaceDE/>
              <w:autoSpaceDN/>
              <w:bidi w:val="0"/>
              <w:adjustRightInd/>
              <w:spacing w:line="430" w:lineRule="exact"/>
              <w:jc w:val="center"/>
              <w:textAlignment w:val="auto"/>
              <w:rPr>
                <w:rFonts w:ascii="宋体" w:hAnsi="宋体"/>
                <w:b/>
                <w:sz w:val="24"/>
                <w:szCs w:val="24"/>
                <w:highlight w:val="none"/>
              </w:rPr>
            </w:pPr>
            <w:r>
              <w:rPr>
                <w:rFonts w:hint="eastAsia" w:ascii="宋体" w:hAnsi="宋体"/>
                <w:b/>
                <w:sz w:val="24"/>
                <w:szCs w:val="24"/>
                <w:highlight w:val="none"/>
              </w:rPr>
              <w:t>项目类型</w:t>
            </w:r>
          </w:p>
        </w:tc>
        <w:tc>
          <w:tcPr>
            <w:tcW w:w="7308" w:type="dxa"/>
            <w:vAlign w:val="center"/>
          </w:tcPr>
          <w:p w14:paraId="18021A94">
            <w:pPr>
              <w:pStyle w:val="91"/>
              <w:keepNext w:val="0"/>
              <w:keepLines w:val="0"/>
              <w:pageBreakBefore w:val="0"/>
              <w:widowControl w:val="0"/>
              <w:kinsoku/>
              <w:wordWrap/>
              <w:overflowPunct/>
              <w:topLinePunct w:val="0"/>
              <w:autoSpaceDE/>
              <w:autoSpaceDN/>
              <w:bidi w:val="0"/>
              <w:adjustRightInd/>
              <w:spacing w:before="0" w:beforeAutospacing="0" w:after="0" w:afterAutospacing="0" w:line="430" w:lineRule="exact"/>
              <w:jc w:val="both"/>
              <w:textAlignment w:val="auto"/>
              <w:rPr>
                <w:b w:val="0"/>
                <w:bCs w:val="0"/>
                <w:sz w:val="24"/>
                <w:szCs w:val="24"/>
                <w:highlight w:val="none"/>
              </w:rPr>
            </w:pPr>
            <w:r>
              <w:rPr>
                <w:rFonts w:hint="eastAsia"/>
                <w:b w:val="0"/>
                <w:bCs w:val="0"/>
                <w:sz w:val="24"/>
                <w:szCs w:val="24"/>
                <w:highlight w:val="none"/>
              </w:rPr>
              <w:t>服务类</w:t>
            </w:r>
          </w:p>
        </w:tc>
      </w:tr>
      <w:tr w14:paraId="52D18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804" w:type="dxa"/>
            <w:vAlign w:val="center"/>
          </w:tcPr>
          <w:p w14:paraId="433AEE2B">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lang w:val="en-US"/>
              </w:rPr>
            </w:pPr>
            <w:r>
              <w:rPr>
                <w:rFonts w:hint="eastAsia" w:ascii="宋体" w:hAnsi="宋体"/>
                <w:b/>
                <w:kern w:val="2"/>
                <w:szCs w:val="24"/>
                <w:highlight w:val="none"/>
                <w:lang w:val="en-US"/>
              </w:rPr>
              <w:t>5</w:t>
            </w:r>
          </w:p>
        </w:tc>
        <w:tc>
          <w:tcPr>
            <w:tcW w:w="1502" w:type="dxa"/>
            <w:vAlign w:val="center"/>
          </w:tcPr>
          <w:p w14:paraId="405FE279">
            <w:pPr>
              <w:keepNext w:val="0"/>
              <w:keepLines w:val="0"/>
              <w:pageBreakBefore w:val="0"/>
              <w:kinsoku/>
              <w:wordWrap/>
              <w:overflowPunct/>
              <w:topLinePunct w:val="0"/>
              <w:autoSpaceDE/>
              <w:autoSpaceDN/>
              <w:bidi w:val="0"/>
              <w:adjustRightInd/>
              <w:spacing w:line="430" w:lineRule="exact"/>
              <w:jc w:val="center"/>
              <w:textAlignment w:val="auto"/>
              <w:rPr>
                <w:rFonts w:ascii="宋体" w:hAnsi="宋体"/>
                <w:sz w:val="24"/>
                <w:szCs w:val="24"/>
                <w:highlight w:val="none"/>
              </w:rPr>
            </w:pPr>
            <w:r>
              <w:rPr>
                <w:rFonts w:hint="eastAsia" w:ascii="宋体" w:hAnsi="宋体"/>
                <w:sz w:val="24"/>
                <w:szCs w:val="24"/>
                <w:highlight w:val="none"/>
              </w:rPr>
              <w:t>项目名称</w:t>
            </w:r>
          </w:p>
        </w:tc>
        <w:tc>
          <w:tcPr>
            <w:tcW w:w="7308" w:type="dxa"/>
            <w:vAlign w:val="center"/>
          </w:tcPr>
          <w:p w14:paraId="44ADF320">
            <w:pPr>
              <w:pStyle w:val="91"/>
              <w:keepNext w:val="0"/>
              <w:keepLines w:val="0"/>
              <w:pageBreakBefore w:val="0"/>
              <w:widowControl w:val="0"/>
              <w:kinsoku/>
              <w:wordWrap/>
              <w:overflowPunct/>
              <w:topLinePunct w:val="0"/>
              <w:autoSpaceDE/>
              <w:autoSpaceDN/>
              <w:bidi w:val="0"/>
              <w:adjustRightInd/>
              <w:spacing w:before="0" w:beforeAutospacing="0" w:after="0" w:afterAutospacing="0" w:line="430" w:lineRule="exact"/>
              <w:jc w:val="both"/>
              <w:textAlignment w:val="auto"/>
              <w:rPr>
                <w:b w:val="0"/>
                <w:bCs w:val="0"/>
                <w:sz w:val="24"/>
                <w:szCs w:val="24"/>
                <w:highlight w:val="none"/>
                <w:rPrChange w:id="230" w:author="汪兴响" w:date="2026-10-12T10:39:39Z">
                  <w:rPr>
                    <w:sz w:val="24"/>
                    <w:szCs w:val="24"/>
                    <w:highlight w:val="none"/>
                  </w:rPr>
                </w:rPrChange>
              </w:rPr>
            </w:pPr>
            <w:ins w:id="231" w:author="汪兴响" w:date="2026-10-08T15:30:51Z">
              <w:r>
                <w:rPr>
                  <w:rFonts w:hint="eastAsia" w:ascii="宋体" w:hAnsi="宋体" w:eastAsia="宋体" w:cs="宋体"/>
                  <w:b w:val="0"/>
                  <w:bCs w:val="0"/>
                  <w:sz w:val="24"/>
                  <w:szCs w:val="24"/>
                  <w:highlight w:val="none"/>
                  <w:lang w:val="en-US" w:eastAsia="zh-CN"/>
                  <w:rPrChange w:id="232" w:author="汪兴响" w:date="2026-10-12T10:39:39Z">
                    <w:rPr>
                      <w:rFonts w:hint="eastAsia" w:ascii="仿宋" w:hAnsi="仿宋" w:eastAsia="仿宋" w:cs="仿宋"/>
                      <w:sz w:val="28"/>
                      <w:szCs w:val="28"/>
                      <w:highlight w:val="none"/>
                      <w:lang w:val="en-US" w:eastAsia="zh-CN"/>
                    </w:rPr>
                  </w:rPrChange>
                </w:rPr>
                <w:t>六安市中医院</w:t>
              </w:r>
            </w:ins>
            <w:ins w:id="233" w:author="汪兴响" w:date="2026-10-08T15:30:51Z">
              <w:r>
                <w:rPr>
                  <w:rFonts w:hint="eastAsia" w:ascii="宋体" w:hAnsi="宋体" w:eastAsia="宋体" w:cs="宋体"/>
                  <w:b w:val="0"/>
                  <w:bCs w:val="0"/>
                  <w:spacing w:val="11"/>
                  <w:kern w:val="0"/>
                  <w:sz w:val="24"/>
                  <w:szCs w:val="24"/>
                  <w:highlight w:val="none"/>
                  <w:lang w:val="en-US" w:eastAsia="zh-CN"/>
                  <w:rPrChange w:id="234" w:author="汪兴响" w:date="2026-10-12T10:39:39Z">
                    <w:rPr>
                      <w:rFonts w:hint="eastAsia" w:ascii="仿宋" w:hAnsi="仿宋" w:eastAsia="仿宋" w:cs="仿宋"/>
                      <w:b w:val="0"/>
                      <w:bCs/>
                      <w:spacing w:val="11"/>
                      <w:kern w:val="0"/>
                      <w:sz w:val="28"/>
                      <w:szCs w:val="28"/>
                      <w:highlight w:val="none"/>
                      <w:lang w:val="en-US" w:eastAsia="zh-CN"/>
                    </w:rPr>
                  </w:rPrChange>
                </w:rPr>
                <w:t>能源审计评估</w:t>
              </w:r>
            </w:ins>
            <w:ins w:id="235" w:author="汪兴响" w:date="2026-10-08T15:30:51Z">
              <w:r>
                <w:rPr>
                  <w:rFonts w:hint="eastAsia" w:ascii="宋体" w:hAnsi="宋体" w:eastAsia="宋体" w:cs="宋体"/>
                  <w:b w:val="0"/>
                  <w:bCs w:val="0"/>
                  <w:sz w:val="24"/>
                  <w:szCs w:val="24"/>
                  <w:highlight w:val="none"/>
                  <w:lang w:val="en-US" w:eastAsia="zh-CN"/>
                  <w:rPrChange w:id="236" w:author="汪兴响" w:date="2026-10-12T10:39:39Z">
                    <w:rPr>
                      <w:rFonts w:hint="eastAsia" w:ascii="仿宋" w:hAnsi="仿宋" w:eastAsia="仿宋" w:cs="仿宋"/>
                      <w:sz w:val="28"/>
                      <w:szCs w:val="28"/>
                      <w:highlight w:val="none"/>
                      <w:lang w:val="en-US" w:eastAsia="zh-CN"/>
                    </w:rPr>
                  </w:rPrChange>
                </w:rPr>
                <w:t>服务项目</w:t>
              </w:r>
            </w:ins>
            <w:ins w:id="237" w:author="夏清泉" w:date="2026-11-02T17:03:38Z">
              <w:r>
                <w:rPr>
                  <w:rFonts w:hint="eastAsia" w:cs="宋体"/>
                  <w:b w:val="0"/>
                  <w:bCs w:val="0"/>
                  <w:sz w:val="24"/>
                  <w:szCs w:val="24"/>
                  <w:highlight w:val="none"/>
                  <w:lang w:val="en-US" w:eastAsia="zh-CN"/>
                </w:rPr>
                <w:t>（</w:t>
              </w:r>
            </w:ins>
            <w:ins w:id="238" w:author="夏清泉" w:date="2026-11-02T17:03:40Z">
              <w:r>
                <w:rPr>
                  <w:rFonts w:hint="eastAsia" w:cs="宋体"/>
                  <w:b w:val="0"/>
                  <w:bCs w:val="0"/>
                  <w:sz w:val="24"/>
                  <w:szCs w:val="24"/>
                  <w:highlight w:val="none"/>
                  <w:lang w:val="en-US" w:eastAsia="zh-CN"/>
                </w:rPr>
                <w:t>二次</w:t>
              </w:r>
            </w:ins>
            <w:ins w:id="239" w:author="夏清泉" w:date="2026-11-02T17:03:38Z">
              <w:r>
                <w:rPr>
                  <w:rFonts w:hint="eastAsia" w:cs="宋体"/>
                  <w:b w:val="0"/>
                  <w:bCs w:val="0"/>
                  <w:sz w:val="24"/>
                  <w:szCs w:val="24"/>
                  <w:highlight w:val="none"/>
                  <w:lang w:val="en-US" w:eastAsia="zh-CN"/>
                </w:rPr>
                <w:t>）</w:t>
              </w:r>
            </w:ins>
            <w:del w:id="240" w:author="汪兴响" w:date="2026-10-08T15:30:48Z">
              <w:r>
                <w:rPr>
                  <w:rFonts w:hint="eastAsia"/>
                  <w:b w:val="0"/>
                  <w:bCs w:val="0"/>
                  <w:sz w:val="24"/>
                  <w:szCs w:val="24"/>
                  <w:highlight w:val="none"/>
                  <w:lang w:val="en-US" w:eastAsia="zh-CN"/>
                  <w:rPrChange w:id="241" w:author="汪兴响" w:date="2026-10-12T10:39:39Z">
                    <w:rPr>
                      <w:rFonts w:hint="eastAsia"/>
                      <w:sz w:val="24"/>
                      <w:szCs w:val="24"/>
                      <w:highlight w:val="none"/>
                      <w:lang w:val="en-US" w:eastAsia="zh-CN"/>
                    </w:rPr>
                  </w:rPrChange>
                </w:rPr>
                <w:delText>六</w:delText>
              </w:r>
            </w:del>
            <w:del w:id="242" w:author="汪兴响" w:date="2026-10-08T15:30:47Z">
              <w:r>
                <w:rPr>
                  <w:rFonts w:hint="eastAsia"/>
                  <w:b w:val="0"/>
                  <w:bCs w:val="0"/>
                  <w:sz w:val="24"/>
                  <w:szCs w:val="24"/>
                  <w:highlight w:val="none"/>
                  <w:lang w:val="en-US" w:eastAsia="zh-CN"/>
                  <w:rPrChange w:id="243" w:author="汪兴响" w:date="2026-10-12T10:39:39Z">
                    <w:rPr>
                      <w:rFonts w:hint="eastAsia"/>
                      <w:sz w:val="24"/>
                      <w:szCs w:val="24"/>
                      <w:highlight w:val="none"/>
                      <w:lang w:val="en-US" w:eastAsia="zh-CN"/>
                    </w:rPr>
                  </w:rPrChange>
                </w:rPr>
                <w:delText>安市</w:delText>
              </w:r>
            </w:del>
            <w:del w:id="244" w:author="汪兴响" w:date="2026-10-08T15:30:46Z">
              <w:r>
                <w:rPr>
                  <w:rFonts w:hint="eastAsia"/>
                  <w:b w:val="0"/>
                  <w:bCs w:val="0"/>
                  <w:sz w:val="24"/>
                  <w:szCs w:val="24"/>
                  <w:highlight w:val="none"/>
                  <w:lang w:val="en-US" w:eastAsia="zh-CN"/>
                  <w:rPrChange w:id="245" w:author="汪兴响" w:date="2026-10-12T10:39:39Z">
                    <w:rPr>
                      <w:rFonts w:hint="eastAsia"/>
                      <w:sz w:val="24"/>
                      <w:szCs w:val="24"/>
                      <w:highlight w:val="none"/>
                      <w:lang w:val="en-US" w:eastAsia="zh-CN"/>
                    </w:rPr>
                  </w:rPrChange>
                </w:rPr>
                <w:delText>中医院配电房电力设备预防性试验服务项</w:delText>
              </w:r>
            </w:del>
            <w:del w:id="246" w:author="汪兴响" w:date="2026-10-08T15:30:45Z">
              <w:r>
                <w:rPr>
                  <w:rFonts w:hint="eastAsia"/>
                  <w:b w:val="0"/>
                  <w:bCs w:val="0"/>
                  <w:sz w:val="24"/>
                  <w:szCs w:val="24"/>
                  <w:highlight w:val="none"/>
                  <w:lang w:val="en-US" w:eastAsia="zh-CN"/>
                  <w:rPrChange w:id="247" w:author="汪兴响" w:date="2026-10-12T10:39:39Z">
                    <w:rPr>
                      <w:rFonts w:hint="eastAsia"/>
                      <w:sz w:val="24"/>
                      <w:szCs w:val="24"/>
                      <w:highlight w:val="none"/>
                      <w:lang w:val="en-US" w:eastAsia="zh-CN"/>
                    </w:rPr>
                  </w:rPrChange>
                </w:rPr>
                <w:delText>目</w:delText>
              </w:r>
            </w:del>
          </w:p>
        </w:tc>
      </w:tr>
      <w:tr w14:paraId="59B9B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240" w:hRule="atLeast"/>
          <w:jc w:val="center"/>
        </w:trPr>
        <w:tc>
          <w:tcPr>
            <w:tcW w:w="804" w:type="dxa"/>
            <w:vAlign w:val="center"/>
          </w:tcPr>
          <w:p w14:paraId="0D7BEA8A">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6</w:t>
            </w:r>
          </w:p>
        </w:tc>
        <w:tc>
          <w:tcPr>
            <w:tcW w:w="1502" w:type="dxa"/>
            <w:vAlign w:val="center"/>
          </w:tcPr>
          <w:p w14:paraId="2A5024CA">
            <w:pPr>
              <w:keepNext w:val="0"/>
              <w:keepLines w:val="0"/>
              <w:pageBreakBefore w:val="0"/>
              <w:kinsoku/>
              <w:wordWrap/>
              <w:overflowPunct/>
              <w:topLinePunct w:val="0"/>
              <w:autoSpaceDE/>
              <w:autoSpaceDN/>
              <w:bidi w:val="0"/>
              <w:adjustRightInd/>
              <w:spacing w:line="430" w:lineRule="exact"/>
              <w:jc w:val="center"/>
              <w:textAlignment w:val="auto"/>
              <w:rPr>
                <w:rFonts w:ascii="宋体" w:hAnsi="宋体"/>
                <w:sz w:val="24"/>
                <w:szCs w:val="24"/>
                <w:highlight w:val="none"/>
              </w:rPr>
            </w:pPr>
            <w:r>
              <w:rPr>
                <w:rFonts w:hint="eastAsia" w:ascii="宋体" w:hAnsi="宋体"/>
                <w:sz w:val="24"/>
                <w:szCs w:val="24"/>
                <w:highlight w:val="none"/>
              </w:rPr>
              <w:t>项目编号</w:t>
            </w:r>
          </w:p>
        </w:tc>
        <w:tc>
          <w:tcPr>
            <w:tcW w:w="7308" w:type="dxa"/>
            <w:vAlign w:val="center"/>
          </w:tcPr>
          <w:p w14:paraId="04881117">
            <w:pPr>
              <w:pStyle w:val="91"/>
              <w:keepNext w:val="0"/>
              <w:keepLines w:val="0"/>
              <w:pageBreakBefore w:val="0"/>
              <w:widowControl w:val="0"/>
              <w:kinsoku/>
              <w:wordWrap/>
              <w:overflowPunct/>
              <w:topLinePunct w:val="0"/>
              <w:autoSpaceDE/>
              <w:autoSpaceDN/>
              <w:bidi w:val="0"/>
              <w:adjustRightInd/>
              <w:spacing w:before="0" w:beforeAutospacing="0" w:after="0" w:afterAutospacing="0" w:line="430" w:lineRule="exact"/>
              <w:jc w:val="both"/>
              <w:textAlignment w:val="auto"/>
              <w:rPr>
                <w:b w:val="0"/>
                <w:sz w:val="24"/>
                <w:szCs w:val="24"/>
                <w:highlight w:val="none"/>
              </w:rPr>
            </w:pPr>
            <w:ins w:id="248" w:author="汪兴响" w:date="2026-10-08T15:30:20Z">
              <w:r>
                <w:rPr>
                  <w:rFonts w:hint="eastAsia" w:ascii="宋体" w:hAnsi="DotumChe" w:cs="宋体"/>
                  <w:b w:val="0"/>
                  <w:bCs w:val="0"/>
                  <w:spacing w:val="11"/>
                  <w:kern w:val="0"/>
                  <w:sz w:val="24"/>
                  <w:szCs w:val="24"/>
                  <w:highlight w:val="none"/>
                  <w:lang w:val="en-US" w:eastAsia="zh-CN"/>
                  <w:rPrChange w:id="249" w:author="汪兴响" w:date="2026-10-12T10:40:05Z">
                    <w:rPr>
                      <w:rFonts w:hint="eastAsia" w:ascii="宋体" w:hAnsi="DotumChe" w:cs="宋体"/>
                      <w:b/>
                      <w:spacing w:val="11"/>
                      <w:kern w:val="0"/>
                      <w:sz w:val="28"/>
                      <w:szCs w:val="28"/>
                      <w:highlight w:val="none"/>
                      <w:lang w:val="en-US" w:eastAsia="zh-CN"/>
                    </w:rPr>
                  </w:rPrChange>
                </w:rPr>
                <w:t>LASZYY-WLGLB2026069</w:t>
              </w:r>
            </w:ins>
            <w:del w:id="250" w:author="汪兴响" w:date="2026-10-08T15:30:16Z">
              <w:r>
                <w:rPr>
                  <w:rFonts w:hint="eastAsia"/>
                  <w:b w:val="0"/>
                  <w:sz w:val="24"/>
                  <w:szCs w:val="24"/>
                  <w:highlight w:val="none"/>
                  <w:lang w:val="en-US" w:eastAsia="zh-CN"/>
                </w:rPr>
                <w:delText>LA</w:delText>
              </w:r>
            </w:del>
            <w:del w:id="251" w:author="汪兴响" w:date="2026-10-08T15:30:15Z">
              <w:r>
                <w:rPr>
                  <w:rFonts w:hint="eastAsia"/>
                  <w:b w:val="0"/>
                  <w:sz w:val="24"/>
                  <w:szCs w:val="24"/>
                  <w:highlight w:val="none"/>
                  <w:lang w:val="en-US" w:eastAsia="zh-CN"/>
                </w:rPr>
                <w:delText>RX-2</w:delText>
              </w:r>
            </w:del>
            <w:del w:id="252" w:author="汪兴响" w:date="2026-10-08T15:30:14Z">
              <w:r>
                <w:rPr>
                  <w:rFonts w:hint="eastAsia"/>
                  <w:b w:val="0"/>
                  <w:sz w:val="24"/>
                  <w:szCs w:val="24"/>
                  <w:highlight w:val="none"/>
                  <w:lang w:val="en-US" w:eastAsia="zh-CN"/>
                </w:rPr>
                <w:delText>02609</w:delText>
              </w:r>
            </w:del>
            <w:del w:id="253" w:author="汪兴响" w:date="2026-10-08T15:30:13Z">
              <w:r>
                <w:rPr>
                  <w:rFonts w:hint="eastAsia"/>
                  <w:b w:val="0"/>
                  <w:sz w:val="24"/>
                  <w:szCs w:val="24"/>
                  <w:highlight w:val="none"/>
                  <w:lang w:val="en-US" w:eastAsia="zh-CN"/>
                </w:rPr>
                <w:delText>07</w:delText>
              </w:r>
            </w:del>
          </w:p>
        </w:tc>
      </w:tr>
      <w:tr w14:paraId="40A27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1878" w:hRule="atLeast"/>
          <w:jc w:val="center"/>
        </w:trPr>
        <w:tc>
          <w:tcPr>
            <w:tcW w:w="804" w:type="dxa"/>
            <w:vAlign w:val="center"/>
          </w:tcPr>
          <w:p w14:paraId="2A1C573E">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7</w:t>
            </w:r>
          </w:p>
        </w:tc>
        <w:tc>
          <w:tcPr>
            <w:tcW w:w="1502" w:type="dxa"/>
            <w:vAlign w:val="center"/>
          </w:tcPr>
          <w:p w14:paraId="43C51F12">
            <w:pPr>
              <w:keepNext w:val="0"/>
              <w:keepLines w:val="0"/>
              <w:pageBreakBefore w:val="0"/>
              <w:kinsoku/>
              <w:wordWrap/>
              <w:overflowPunct/>
              <w:topLinePunct w:val="0"/>
              <w:autoSpaceDE/>
              <w:autoSpaceDN/>
              <w:bidi w:val="0"/>
              <w:adjustRightInd/>
              <w:spacing w:line="430" w:lineRule="exact"/>
              <w:jc w:val="center"/>
              <w:textAlignment w:val="auto"/>
              <w:rPr>
                <w:rFonts w:ascii="宋体" w:hAnsi="宋体"/>
                <w:sz w:val="24"/>
                <w:szCs w:val="24"/>
                <w:highlight w:val="none"/>
              </w:rPr>
            </w:pPr>
            <w:r>
              <w:rPr>
                <w:rFonts w:hint="eastAsia" w:ascii="宋体" w:hAnsi="宋体"/>
                <w:sz w:val="24"/>
                <w:szCs w:val="24"/>
                <w:highlight w:val="none"/>
              </w:rPr>
              <w:t>付款方式</w:t>
            </w:r>
          </w:p>
        </w:tc>
        <w:tc>
          <w:tcPr>
            <w:tcW w:w="7308" w:type="dxa"/>
            <w:vAlign w:val="center"/>
          </w:tcPr>
          <w:p w14:paraId="061506D2">
            <w:pPr>
              <w:pStyle w:val="91"/>
              <w:keepNext w:val="0"/>
              <w:keepLines w:val="0"/>
              <w:pageBreakBefore w:val="0"/>
              <w:widowControl w:val="0"/>
              <w:kinsoku/>
              <w:wordWrap/>
              <w:overflowPunct/>
              <w:topLinePunct w:val="0"/>
              <w:autoSpaceDE/>
              <w:autoSpaceDN/>
              <w:bidi w:val="0"/>
              <w:adjustRightInd/>
              <w:spacing w:before="0" w:beforeAutospacing="0" w:after="0" w:afterAutospacing="0" w:line="430" w:lineRule="exact"/>
              <w:jc w:val="both"/>
              <w:textAlignment w:val="auto"/>
              <w:rPr>
                <w:del w:id="254" w:author="汪兴响" w:date="2026-10-12T10:37:45Z"/>
                <w:rFonts w:hint="eastAsia" w:cs="宋体"/>
                <w:sz w:val="24"/>
                <w:szCs w:val="24"/>
                <w:highlight w:val="none"/>
                <w:lang w:val="en-US" w:eastAsia="zh-CN"/>
              </w:rPr>
            </w:pPr>
            <w:del w:id="255" w:author="汪兴响" w:date="2026-10-12T10:37:45Z">
              <w:r>
                <w:rPr>
                  <w:rFonts w:hint="eastAsia" w:cs="宋体"/>
                  <w:sz w:val="24"/>
                  <w:szCs w:val="24"/>
                  <w:highlight w:val="none"/>
                  <w:lang w:val="en-US" w:eastAsia="zh-CN"/>
                </w:rPr>
                <w:delText>按被检测设备名称的数量与试验内容来据实结算。签订合同后，供应商在服务期内完成合同内全部服务内容并提供采购人认可的试验检测报告、试验检测问题分析解决报告和结算报审单供采购人审计部门审核，由供应商按审核结算价款开具发票，采购人在收到发票后3个月内一次性支付当年次检测服务费(无息)。</w:delText>
              </w:r>
            </w:del>
          </w:p>
          <w:p w14:paraId="5C635A64">
            <w:pPr>
              <w:pStyle w:val="18"/>
              <w:tabs>
                <w:tab w:val="left" w:pos="1680"/>
              </w:tabs>
              <w:snapToGrid w:val="0"/>
              <w:spacing w:line="360" w:lineRule="auto"/>
              <w:ind w:firstLine="240" w:firstLineChars="100"/>
              <w:rPr>
                <w:ins w:id="256" w:author="汪兴响" w:date="2026-10-12T10:37:31Z"/>
                <w:rFonts w:hint="eastAsia" w:ascii="宋体" w:hAnsi="宋体" w:eastAsia="宋体" w:cs="宋体"/>
                <w:sz w:val="24"/>
                <w:szCs w:val="24"/>
                <w:lang w:val="en-US" w:eastAsia="zh-CN"/>
                <w:rPrChange w:id="257" w:author="汪兴响" w:date="2026-10-12T10:39:07Z">
                  <w:rPr>
                    <w:ins w:id="258" w:author="汪兴响" w:date="2026-10-12T10:37:31Z"/>
                    <w:rFonts w:hint="eastAsia" w:ascii="仿宋" w:hAnsi="仿宋" w:eastAsia="仿宋" w:cs="仿宋"/>
                    <w:sz w:val="28"/>
                    <w:szCs w:val="28"/>
                    <w:lang w:val="en-US" w:eastAsia="zh-CN"/>
                  </w:rPr>
                </w:rPrChange>
              </w:rPr>
            </w:pPr>
            <w:ins w:id="259" w:author="汪兴响" w:date="2026-10-12T10:37:31Z">
              <w:r>
                <w:rPr>
                  <w:rFonts w:hint="eastAsia" w:ascii="宋体" w:hAnsi="宋体" w:eastAsia="宋体" w:cs="宋体"/>
                  <w:sz w:val="24"/>
                  <w:szCs w:val="24"/>
                  <w:lang w:val="en-US" w:eastAsia="zh-CN"/>
                  <w:rPrChange w:id="260" w:author="汪兴响" w:date="2026-10-12T10:39:07Z">
                    <w:rPr>
                      <w:rFonts w:hint="eastAsia" w:ascii="仿宋" w:hAnsi="仿宋" w:eastAsia="仿宋" w:cs="仿宋"/>
                      <w:sz w:val="28"/>
                      <w:szCs w:val="28"/>
                      <w:lang w:val="en-US" w:eastAsia="zh-CN"/>
                    </w:rPr>
                  </w:rPrChange>
                </w:rPr>
                <w:t>项目完成并出具采购人认可的成果报告后一次性付清（无息）。</w:t>
              </w:r>
            </w:ins>
          </w:p>
          <w:p w14:paraId="40FFF6F0">
            <w:pPr>
              <w:pStyle w:val="91"/>
              <w:keepNext w:val="0"/>
              <w:keepLines w:val="0"/>
              <w:pageBreakBefore w:val="0"/>
              <w:widowControl w:val="0"/>
              <w:kinsoku/>
              <w:wordWrap/>
              <w:overflowPunct/>
              <w:topLinePunct w:val="0"/>
              <w:autoSpaceDE/>
              <w:autoSpaceDN/>
              <w:bidi w:val="0"/>
              <w:adjustRightInd/>
              <w:spacing w:before="0" w:beforeAutospacing="0" w:after="0" w:afterAutospacing="0" w:line="430" w:lineRule="exact"/>
              <w:jc w:val="both"/>
              <w:textAlignment w:val="auto"/>
              <w:rPr>
                <w:rFonts w:ascii="黑体" w:hAnsi="黑体" w:eastAsia="黑体" w:cs="黑体"/>
                <w:sz w:val="24"/>
                <w:szCs w:val="24"/>
                <w:highlight w:val="none"/>
              </w:rPr>
            </w:pPr>
            <w:r>
              <w:rPr>
                <w:rFonts w:hint="eastAsia" w:cs="宋体"/>
                <w:sz w:val="24"/>
                <w:szCs w:val="24"/>
                <w:highlight w:val="none"/>
              </w:rPr>
              <w:t>（供应商提交的响应文件中如有关于付款条件的表述与磋商文件规定不符，将被视为实质性不响应，将导致响应无效）</w:t>
            </w:r>
          </w:p>
        </w:tc>
      </w:tr>
      <w:tr w14:paraId="2483D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804" w:type="dxa"/>
            <w:vAlign w:val="center"/>
          </w:tcPr>
          <w:p w14:paraId="77859178">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8</w:t>
            </w:r>
          </w:p>
        </w:tc>
        <w:tc>
          <w:tcPr>
            <w:tcW w:w="1502" w:type="dxa"/>
            <w:vAlign w:val="center"/>
          </w:tcPr>
          <w:p w14:paraId="0F547B55">
            <w:pPr>
              <w:keepNext w:val="0"/>
              <w:keepLines w:val="0"/>
              <w:pageBreakBefore w:val="0"/>
              <w:kinsoku/>
              <w:wordWrap/>
              <w:overflowPunct/>
              <w:topLinePunct w:val="0"/>
              <w:autoSpaceDE/>
              <w:autoSpaceDN/>
              <w:bidi w:val="0"/>
              <w:adjustRightInd/>
              <w:spacing w:line="430" w:lineRule="exact"/>
              <w:jc w:val="center"/>
              <w:textAlignment w:val="auto"/>
              <w:rPr>
                <w:rFonts w:ascii="宋体" w:hAnsi="宋体"/>
                <w:sz w:val="24"/>
                <w:szCs w:val="24"/>
                <w:highlight w:val="none"/>
              </w:rPr>
            </w:pPr>
            <w:r>
              <w:rPr>
                <w:rFonts w:hint="eastAsia" w:ascii="宋体" w:hAnsi="宋体"/>
                <w:sz w:val="24"/>
                <w:szCs w:val="24"/>
                <w:highlight w:val="none"/>
              </w:rPr>
              <w:t>服务期</w:t>
            </w:r>
          </w:p>
        </w:tc>
        <w:tc>
          <w:tcPr>
            <w:tcW w:w="7308" w:type="dxa"/>
            <w:vAlign w:val="center"/>
          </w:tcPr>
          <w:p w14:paraId="53EDCB48">
            <w:pPr>
              <w:pStyle w:val="91"/>
              <w:keepNext w:val="0"/>
              <w:keepLines w:val="0"/>
              <w:pageBreakBefore w:val="0"/>
              <w:widowControl w:val="0"/>
              <w:kinsoku/>
              <w:wordWrap/>
              <w:overflowPunct/>
              <w:topLinePunct w:val="0"/>
              <w:autoSpaceDE/>
              <w:autoSpaceDN/>
              <w:bidi w:val="0"/>
              <w:adjustRightInd/>
              <w:spacing w:before="0" w:beforeAutospacing="0" w:after="0" w:afterAutospacing="0" w:line="430" w:lineRule="exact"/>
              <w:jc w:val="both"/>
              <w:textAlignment w:val="auto"/>
              <w:rPr>
                <w:rFonts w:hint="eastAsia" w:eastAsia="宋体"/>
                <w:b w:val="0"/>
                <w:bCs w:val="0"/>
                <w:sz w:val="24"/>
                <w:szCs w:val="24"/>
                <w:highlight w:val="none"/>
                <w:lang w:eastAsia="zh-CN"/>
              </w:rPr>
            </w:pPr>
            <w:r>
              <w:rPr>
                <w:rFonts w:hint="eastAsia" w:eastAsia="宋体"/>
                <w:b w:val="0"/>
                <w:bCs w:val="0"/>
                <w:sz w:val="24"/>
                <w:szCs w:val="24"/>
                <w:highlight w:val="none"/>
                <w:lang w:val="en-US" w:eastAsia="zh-CN"/>
              </w:rPr>
              <w:t>一年</w:t>
            </w:r>
            <w:del w:id="261" w:author="汪兴响" w:date="2026-10-12T10:40:38Z">
              <w:r>
                <w:rPr>
                  <w:rFonts w:hint="eastAsia" w:eastAsia="宋体"/>
                  <w:b w:val="0"/>
                  <w:bCs w:val="0"/>
                  <w:sz w:val="24"/>
                  <w:szCs w:val="24"/>
                  <w:highlight w:val="none"/>
                  <w:lang w:val="en-US" w:eastAsia="zh-CN"/>
                </w:rPr>
                <w:delText>，服务期满前经采购人考核合格的可续签下一年合同，每次续签一年，最多续签两次，考核不合格不再续签。在当年次服务期内，采购人根据实际需要来决定是否由供应商进行当年次配电房电力设备预防性试验服务，若不进行则不产生服务费用。</w:delText>
              </w:r>
            </w:del>
          </w:p>
        </w:tc>
      </w:tr>
      <w:tr w14:paraId="19FF0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804" w:type="dxa"/>
            <w:vAlign w:val="center"/>
          </w:tcPr>
          <w:p w14:paraId="480AC660">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9</w:t>
            </w:r>
          </w:p>
        </w:tc>
        <w:tc>
          <w:tcPr>
            <w:tcW w:w="1502" w:type="dxa"/>
            <w:vAlign w:val="center"/>
          </w:tcPr>
          <w:p w14:paraId="576EBC84">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szCs w:val="24"/>
                <w:highlight w:val="none"/>
              </w:rPr>
            </w:pPr>
            <w:r>
              <w:rPr>
                <w:rFonts w:hint="eastAsia" w:ascii="宋体" w:hAnsi="宋体"/>
                <w:bCs/>
                <w:kern w:val="2"/>
                <w:szCs w:val="24"/>
                <w:highlight w:val="none"/>
              </w:rPr>
              <w:t>中标服务费</w:t>
            </w:r>
          </w:p>
        </w:tc>
        <w:tc>
          <w:tcPr>
            <w:tcW w:w="7308" w:type="dxa"/>
            <w:vAlign w:val="center"/>
          </w:tcPr>
          <w:p w14:paraId="273D7333">
            <w:pPr>
              <w:pStyle w:val="89"/>
              <w:pBdr>
                <w:bottom w:val="none" w:color="auto" w:sz="0" w:space="0"/>
              </w:pBdr>
              <w:shd w:val="clear"/>
              <w:tabs>
                <w:tab w:val="clear" w:pos="4153"/>
                <w:tab w:val="clear" w:pos="8306"/>
              </w:tabs>
              <w:adjustRightInd/>
              <w:spacing w:line="440" w:lineRule="exact"/>
              <w:jc w:val="left"/>
              <w:textAlignment w:val="auto"/>
              <w:rPr>
                <w:del w:id="262" w:author="汪兴响" w:date="2026-10-08T15:36:53Z"/>
                <w:rFonts w:hint="eastAsia" w:ascii="宋体" w:hAnsi="宋体" w:eastAsia="宋体" w:cs="Times New Roman"/>
                <w:color w:val="0000FF"/>
                <w:kern w:val="0"/>
                <w:sz w:val="24"/>
                <w:szCs w:val="21"/>
                <w:highlight w:val="none"/>
                <w:lang w:val="en-US" w:eastAsia="zh-CN"/>
              </w:rPr>
            </w:pPr>
            <w:ins w:id="263" w:author="汪兴响" w:date="2026-10-08T15:36:59Z">
              <w:r>
                <w:rPr>
                  <w:rFonts w:hint="eastAsia" w:ascii="宋体" w:hAnsi="宋体" w:cs="Times New Roman"/>
                  <w:color w:val="0000FF"/>
                  <w:kern w:val="0"/>
                  <w:sz w:val="24"/>
                  <w:szCs w:val="21"/>
                  <w:highlight w:val="none"/>
                  <w:lang w:val="en-US" w:eastAsia="zh-CN"/>
                </w:rPr>
                <w:t>无</w:t>
              </w:r>
            </w:ins>
            <w:del w:id="264" w:author="汪兴响" w:date="2026-10-08T15:36:53Z">
              <w:r>
                <w:rPr>
                  <w:rFonts w:hint="eastAsia" w:ascii="宋体" w:hAnsi="宋体" w:eastAsia="宋体" w:cs="Times New Roman"/>
                  <w:color w:val="0000FF"/>
                  <w:kern w:val="0"/>
                  <w:sz w:val="24"/>
                  <w:szCs w:val="21"/>
                  <w:highlight w:val="none"/>
                  <w:lang w:val="en-US" w:eastAsia="zh-CN"/>
                </w:rPr>
                <w:delText>1、支付方：□采购人    ☑中标（成交）供应商</w:delText>
              </w:r>
            </w:del>
          </w:p>
          <w:p w14:paraId="6917B359">
            <w:pPr>
              <w:keepNext w:val="0"/>
              <w:keepLines w:val="0"/>
              <w:pageBreakBefore w:val="0"/>
              <w:widowControl w:val="0"/>
              <w:shd w:val="clear"/>
              <w:kinsoku/>
              <w:wordWrap/>
              <w:overflowPunct/>
              <w:topLinePunct w:val="0"/>
              <w:autoSpaceDE/>
              <w:autoSpaceDN/>
              <w:bidi w:val="0"/>
              <w:adjustRightInd/>
              <w:snapToGrid/>
              <w:spacing w:line="560" w:lineRule="exact"/>
              <w:textAlignment w:val="auto"/>
              <w:rPr>
                <w:del w:id="265" w:author="汪兴响" w:date="2026-10-08T15:36:53Z"/>
                <w:rFonts w:hint="eastAsia" w:ascii="宋体" w:hAnsi="宋体" w:eastAsia="宋体" w:cs="Times New Roman"/>
                <w:color w:val="0000FF"/>
                <w:kern w:val="0"/>
                <w:sz w:val="24"/>
                <w:szCs w:val="21"/>
                <w:highlight w:val="none"/>
                <w:lang w:val="en-US" w:eastAsia="zh-CN"/>
              </w:rPr>
            </w:pPr>
            <w:del w:id="266" w:author="汪兴响" w:date="2026-10-08T15:36:53Z">
              <w:r>
                <w:rPr>
                  <w:rFonts w:hint="eastAsia" w:ascii="宋体" w:hAnsi="宋体" w:eastAsia="宋体" w:cs="Times New Roman"/>
                  <w:color w:val="0000FF"/>
                  <w:kern w:val="0"/>
                  <w:sz w:val="24"/>
                  <w:szCs w:val="21"/>
                  <w:highlight w:val="none"/>
                  <w:lang w:val="en-US" w:eastAsia="zh-CN"/>
                </w:rPr>
                <w:delText>2、收费标准：中标服务费参照《招标代理服务收费管理暂行办法》（计价格[2002]1980号）分段设置并由代理机构收取：</w:delText>
              </w:r>
            </w:del>
          </w:p>
          <w:p w14:paraId="53ACBF79">
            <w:pPr>
              <w:pStyle w:val="89"/>
              <w:pBdr>
                <w:bottom w:val="none" w:color="auto" w:sz="0" w:space="0"/>
              </w:pBdr>
              <w:shd w:val="clear"/>
              <w:tabs>
                <w:tab w:val="clear" w:pos="4153"/>
                <w:tab w:val="clear" w:pos="8306"/>
              </w:tabs>
              <w:adjustRightInd/>
              <w:spacing w:line="440" w:lineRule="exact"/>
              <w:jc w:val="left"/>
              <w:textAlignment w:val="auto"/>
              <w:rPr>
                <w:del w:id="267" w:author="汪兴响" w:date="2026-10-08T15:36:53Z"/>
                <w:rFonts w:hint="eastAsia" w:ascii="宋体" w:hAnsi="宋体" w:eastAsia="宋体" w:cs="Times New Roman"/>
                <w:color w:val="0000FF"/>
                <w:kern w:val="0"/>
                <w:sz w:val="24"/>
                <w:szCs w:val="21"/>
                <w:highlight w:val="none"/>
                <w:lang w:val="en-US" w:eastAsia="zh-CN"/>
              </w:rPr>
            </w:pPr>
            <w:del w:id="268" w:author="汪兴响" w:date="2026-10-08T15:36:53Z">
              <w:r>
                <w:rPr>
                  <w:rFonts w:hint="eastAsia" w:ascii="宋体" w:hAnsi="宋体" w:eastAsia="宋体" w:cs="Times New Roman"/>
                  <w:color w:val="0000FF"/>
                  <w:kern w:val="0"/>
                  <w:sz w:val="24"/>
                  <w:szCs w:val="21"/>
                  <w:highlight w:val="none"/>
                  <w:lang w:val="en-US" w:eastAsia="zh-CN"/>
                </w:rPr>
                <w:delText>（1）院内采购项目（限额标准以下，具体以中标金额为准），按原计价格〔2002〕1980 号执行，不足 3000 元的按3000元/项目收取；</w:delText>
              </w:r>
            </w:del>
          </w:p>
          <w:p w14:paraId="747DAD95">
            <w:pPr>
              <w:keepNext w:val="0"/>
              <w:keepLines w:val="0"/>
              <w:pageBreakBefore w:val="0"/>
              <w:widowControl w:val="0"/>
              <w:shd w:val="clear"/>
              <w:kinsoku/>
              <w:wordWrap/>
              <w:overflowPunct/>
              <w:topLinePunct w:val="0"/>
              <w:autoSpaceDE/>
              <w:autoSpaceDN/>
              <w:bidi w:val="0"/>
              <w:adjustRightInd/>
              <w:snapToGrid/>
              <w:spacing w:line="560" w:lineRule="exact"/>
              <w:textAlignment w:val="auto"/>
              <w:rPr>
                <w:del w:id="269" w:author="汪兴响" w:date="2026-10-08T15:36:53Z"/>
                <w:rFonts w:hint="eastAsia" w:ascii="宋体" w:hAnsi="宋体" w:eastAsia="宋体" w:cs="Times New Roman"/>
                <w:color w:val="0000FF"/>
                <w:kern w:val="0"/>
                <w:sz w:val="24"/>
                <w:szCs w:val="21"/>
                <w:highlight w:val="none"/>
                <w:lang w:val="en-US" w:eastAsia="zh-CN"/>
              </w:rPr>
            </w:pPr>
            <w:del w:id="270" w:author="汪兴响" w:date="2026-10-08T15:36:53Z">
              <w:r>
                <w:rPr>
                  <w:rFonts w:hint="eastAsia" w:ascii="宋体" w:hAnsi="宋体" w:eastAsia="宋体" w:cs="Times New Roman"/>
                  <w:color w:val="0000FF"/>
                  <w:kern w:val="0"/>
                  <w:sz w:val="24"/>
                  <w:szCs w:val="21"/>
                  <w:highlight w:val="none"/>
                  <w:lang w:val="en-US" w:eastAsia="zh-CN"/>
                </w:rPr>
                <w:delText xml:space="preserve">（2）中标金额为 30-100 万元（含 30 万）的则按原计价格〔2002〕1980 号执行； </w:delText>
              </w:r>
            </w:del>
          </w:p>
          <w:p w14:paraId="55C8A675">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jc w:val="left"/>
              <w:textAlignment w:val="auto"/>
              <w:rPr>
                <w:bCs/>
                <w:szCs w:val="24"/>
                <w:highlight w:val="none"/>
                <w:lang w:val="en-US"/>
              </w:rPr>
            </w:pPr>
            <w:del w:id="271" w:author="汪兴响" w:date="2026-10-08T15:36:53Z">
              <w:r>
                <w:rPr>
                  <w:rFonts w:hint="eastAsia" w:ascii="宋体" w:hAnsi="宋体" w:eastAsia="宋体" w:cs="Times New Roman"/>
                  <w:color w:val="0000FF"/>
                  <w:kern w:val="0"/>
                  <w:sz w:val="24"/>
                  <w:szCs w:val="21"/>
                  <w:highlight w:val="none"/>
                  <w:lang w:val="en-US" w:eastAsia="zh-CN"/>
                </w:rPr>
                <w:delText>由成交供应商在领取成交通知书时一次性支付给采购代理机构。</w:delText>
              </w:r>
            </w:del>
          </w:p>
        </w:tc>
      </w:tr>
      <w:tr w14:paraId="7D6AE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76" w:hRule="atLeast"/>
          <w:jc w:val="center"/>
        </w:trPr>
        <w:tc>
          <w:tcPr>
            <w:tcW w:w="804" w:type="dxa"/>
            <w:vAlign w:val="center"/>
          </w:tcPr>
          <w:p w14:paraId="0754B06D">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10</w:t>
            </w:r>
          </w:p>
        </w:tc>
        <w:tc>
          <w:tcPr>
            <w:tcW w:w="1502" w:type="dxa"/>
            <w:vAlign w:val="center"/>
          </w:tcPr>
          <w:p w14:paraId="0C78BD41">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Cs/>
                <w:kern w:val="2"/>
                <w:szCs w:val="24"/>
                <w:highlight w:val="none"/>
              </w:rPr>
            </w:pPr>
            <w:r>
              <w:rPr>
                <w:rFonts w:hint="eastAsia" w:ascii="宋体" w:hAnsi="宋体"/>
                <w:bCs/>
                <w:kern w:val="2"/>
                <w:szCs w:val="24"/>
                <w:highlight w:val="none"/>
              </w:rPr>
              <w:t>履约保证金</w:t>
            </w:r>
          </w:p>
        </w:tc>
        <w:tc>
          <w:tcPr>
            <w:tcW w:w="7308" w:type="dxa"/>
            <w:vAlign w:val="center"/>
          </w:tcPr>
          <w:p w14:paraId="07E87491">
            <w:pPr>
              <w:keepNext w:val="0"/>
              <w:keepLines w:val="0"/>
              <w:pageBreakBefore w:val="0"/>
              <w:kinsoku/>
              <w:wordWrap/>
              <w:overflowPunct/>
              <w:topLinePunct w:val="0"/>
              <w:autoSpaceDE/>
              <w:autoSpaceDN/>
              <w:bidi w:val="0"/>
              <w:adjustRightInd/>
              <w:spacing w:line="430" w:lineRule="exact"/>
              <w:textAlignment w:val="auto"/>
              <w:rPr>
                <w:rFonts w:hint="default" w:ascii="宋体" w:hAnsi="宋体" w:cs="宋体"/>
                <w:bCs/>
                <w:sz w:val="24"/>
                <w:szCs w:val="32"/>
                <w:highlight w:val="none"/>
                <w:lang w:val="en-US"/>
              </w:rPr>
            </w:pPr>
            <w:r>
              <w:rPr>
                <w:rFonts w:hint="default" w:ascii="宋体" w:hAnsi="宋体" w:cs="宋体"/>
                <w:bCs/>
                <w:sz w:val="24"/>
                <w:szCs w:val="32"/>
                <w:highlight w:val="none"/>
                <w:lang w:val="en-US"/>
              </w:rPr>
              <w:t>1、成交供应商在签订合同时应向采购人提交合同总价</w:t>
            </w:r>
            <w:r>
              <w:rPr>
                <w:rFonts w:hint="default" w:ascii="宋体" w:hAnsi="宋体" w:cs="宋体"/>
                <w:bCs/>
                <w:sz w:val="24"/>
                <w:szCs w:val="32"/>
                <w:highlight w:val="none"/>
                <w:lang w:val="en-US" w:eastAsia="zh-CN"/>
              </w:rPr>
              <w:t xml:space="preserve"> </w:t>
            </w:r>
            <w:r>
              <w:rPr>
                <w:rFonts w:hint="eastAsia" w:ascii="宋体" w:hAnsi="宋体" w:cs="宋体"/>
                <w:bCs/>
                <w:sz w:val="24"/>
                <w:szCs w:val="32"/>
                <w:highlight w:val="none"/>
                <w:u w:val="single"/>
                <w:lang w:val="en-US" w:eastAsia="zh-CN"/>
              </w:rPr>
              <w:t xml:space="preserve"> /</w:t>
            </w:r>
            <w:r>
              <w:rPr>
                <w:rFonts w:hint="default" w:ascii="宋体" w:hAnsi="宋体" w:cs="宋体"/>
                <w:bCs/>
                <w:sz w:val="24"/>
                <w:szCs w:val="32"/>
                <w:highlight w:val="none"/>
                <w:u w:val="single"/>
                <w:lang w:val="en-US"/>
              </w:rPr>
              <w:t xml:space="preserve"> </w:t>
            </w:r>
            <w:r>
              <w:rPr>
                <w:rFonts w:hint="default" w:ascii="宋体" w:hAnsi="宋体" w:cs="宋体"/>
                <w:bCs/>
                <w:sz w:val="24"/>
                <w:szCs w:val="32"/>
                <w:highlight w:val="none"/>
                <w:lang w:val="en-US"/>
              </w:rPr>
              <w:t>%的履约保证金（最高缴纳比例不得超过合同金额的2.5%）。</w:t>
            </w:r>
          </w:p>
          <w:p w14:paraId="5B1EC9C7">
            <w:pPr>
              <w:keepNext w:val="0"/>
              <w:keepLines w:val="0"/>
              <w:pageBreakBefore w:val="0"/>
              <w:kinsoku/>
              <w:wordWrap/>
              <w:overflowPunct/>
              <w:topLinePunct w:val="0"/>
              <w:autoSpaceDE/>
              <w:autoSpaceDN/>
              <w:bidi w:val="0"/>
              <w:adjustRightInd/>
              <w:spacing w:line="430" w:lineRule="exact"/>
              <w:textAlignment w:val="auto"/>
              <w:rPr>
                <w:rFonts w:hint="default" w:ascii="宋体" w:hAnsi="宋体" w:cs="宋体"/>
                <w:bCs/>
                <w:sz w:val="24"/>
                <w:szCs w:val="32"/>
                <w:highlight w:val="none"/>
                <w:lang w:val="en-US"/>
              </w:rPr>
            </w:pPr>
            <w:r>
              <w:rPr>
                <w:rFonts w:hint="default" w:ascii="宋体" w:hAnsi="宋体" w:cs="宋体"/>
                <w:bCs/>
                <w:sz w:val="24"/>
                <w:szCs w:val="32"/>
                <w:highlight w:val="none"/>
                <w:lang w:val="en-US"/>
              </w:rPr>
              <w:t>2、成交供应商可以通过转账、网银支付、汇票、支票、保证保险、担保保函、银行履约保函等方式提交履约保证金。</w:t>
            </w:r>
          </w:p>
          <w:p w14:paraId="263E21E4">
            <w:pPr>
              <w:pStyle w:val="35"/>
              <w:keepNext w:val="0"/>
              <w:keepLines w:val="0"/>
              <w:pageBreakBefore w:val="0"/>
              <w:kinsoku/>
              <w:wordWrap/>
              <w:overflowPunct/>
              <w:topLinePunct w:val="0"/>
              <w:autoSpaceDE/>
              <w:autoSpaceDN/>
              <w:bidi w:val="0"/>
              <w:adjustRightInd/>
              <w:spacing w:after="0" w:line="430" w:lineRule="exact"/>
              <w:ind w:firstLine="0"/>
              <w:textAlignment w:val="auto"/>
              <w:rPr>
                <w:rFonts w:hint="eastAsia" w:eastAsia="宋体"/>
                <w:highlight w:val="none"/>
                <w:lang w:eastAsia="zh-CN"/>
              </w:rPr>
            </w:pPr>
            <w:r>
              <w:rPr>
                <w:rFonts w:hint="default"/>
                <w:highlight w:val="none"/>
                <w:lang w:val="en-US"/>
              </w:rPr>
              <w:t>3、项目验收结束后</w:t>
            </w:r>
            <w:r>
              <w:rPr>
                <w:rFonts w:hint="default"/>
                <w:highlight w:val="none"/>
                <w:lang w:val="en-US" w:eastAsia="zh-CN"/>
              </w:rPr>
              <w:t>将</w:t>
            </w:r>
            <w:r>
              <w:rPr>
                <w:rFonts w:hint="default"/>
                <w:highlight w:val="none"/>
                <w:lang w:val="en-US"/>
              </w:rPr>
              <w:t>及时退还履约保证金。</w:t>
            </w:r>
            <w:r>
              <w:rPr>
                <w:rFonts w:hint="eastAsia" w:ascii="宋体" w:hAnsi="宋体" w:cs="宋体"/>
                <w:bCs/>
                <w:sz w:val="24"/>
                <w:szCs w:val="32"/>
                <w:highlight w:val="none"/>
                <w:lang w:val="en-US" w:eastAsia="zh-CN"/>
              </w:rPr>
              <w:t xml:space="preserve"> </w:t>
            </w:r>
          </w:p>
        </w:tc>
      </w:tr>
      <w:tr w14:paraId="0F3A2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68" w:hRule="atLeast"/>
          <w:jc w:val="center"/>
        </w:trPr>
        <w:tc>
          <w:tcPr>
            <w:tcW w:w="804" w:type="dxa"/>
            <w:vAlign w:val="center"/>
          </w:tcPr>
          <w:p w14:paraId="27EA064F">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11</w:t>
            </w:r>
          </w:p>
        </w:tc>
        <w:tc>
          <w:tcPr>
            <w:tcW w:w="1502" w:type="dxa"/>
            <w:vAlign w:val="center"/>
          </w:tcPr>
          <w:p w14:paraId="4DD417CD">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Cs/>
                <w:kern w:val="2"/>
                <w:szCs w:val="24"/>
                <w:highlight w:val="none"/>
              </w:rPr>
            </w:pPr>
            <w:r>
              <w:rPr>
                <w:rFonts w:hint="eastAsia" w:ascii="宋体" w:hAnsi="宋体"/>
                <w:bCs/>
                <w:kern w:val="2"/>
                <w:szCs w:val="24"/>
                <w:highlight w:val="none"/>
              </w:rPr>
              <w:t>勘察及对接</w:t>
            </w:r>
          </w:p>
        </w:tc>
        <w:tc>
          <w:tcPr>
            <w:tcW w:w="7308" w:type="dxa"/>
            <w:vAlign w:val="center"/>
          </w:tcPr>
          <w:p w14:paraId="5C8A72DE">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jc w:val="both"/>
              <w:textAlignment w:val="auto"/>
              <w:rPr>
                <w:rFonts w:ascii="宋体" w:hAnsi="宋体"/>
                <w:bCs/>
                <w:kern w:val="2"/>
                <w:szCs w:val="24"/>
                <w:highlight w:val="none"/>
              </w:rPr>
            </w:pPr>
            <w:r>
              <w:rPr>
                <w:rFonts w:hint="eastAsia" w:ascii="宋体" w:hAnsi="宋体" w:cs="宋体"/>
                <w:bCs/>
                <w:kern w:val="2"/>
                <w:szCs w:val="24"/>
                <w:highlight w:val="none"/>
              </w:rPr>
              <w:t>请各供应商联系采购单位自行勘踏</w:t>
            </w:r>
            <w:r>
              <w:rPr>
                <w:rFonts w:hint="eastAsia" w:ascii="宋体" w:hAnsi="宋体" w:cs="宋体"/>
                <w:bCs/>
                <w:kern w:val="2"/>
                <w:szCs w:val="24"/>
                <w:highlight w:val="none"/>
                <w:lang w:eastAsia="zh-CN"/>
              </w:rPr>
              <w:t>。</w:t>
            </w:r>
          </w:p>
        </w:tc>
      </w:tr>
      <w:tr w14:paraId="7C2F9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94" w:hRule="atLeast"/>
          <w:jc w:val="center"/>
        </w:trPr>
        <w:tc>
          <w:tcPr>
            <w:tcW w:w="804" w:type="dxa"/>
            <w:vAlign w:val="center"/>
          </w:tcPr>
          <w:p w14:paraId="4BFAC6A8">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1</w:t>
            </w:r>
            <w:r>
              <w:rPr>
                <w:rFonts w:hint="eastAsia" w:ascii="宋体" w:hAnsi="宋体"/>
                <w:b/>
                <w:kern w:val="2"/>
                <w:szCs w:val="24"/>
                <w:highlight w:val="none"/>
                <w:lang w:val="en-US" w:eastAsia="zh-CN"/>
              </w:rPr>
              <w:t>2</w:t>
            </w:r>
          </w:p>
        </w:tc>
        <w:tc>
          <w:tcPr>
            <w:tcW w:w="1502" w:type="dxa"/>
            <w:vAlign w:val="center"/>
          </w:tcPr>
          <w:p w14:paraId="3E7CEF6F">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Cs/>
                <w:kern w:val="2"/>
                <w:szCs w:val="24"/>
                <w:highlight w:val="none"/>
              </w:rPr>
            </w:pPr>
            <w:r>
              <w:rPr>
                <w:rFonts w:hint="eastAsia" w:ascii="宋体" w:hAnsi="宋体"/>
                <w:bCs/>
                <w:kern w:val="2"/>
                <w:szCs w:val="24"/>
                <w:highlight w:val="none"/>
              </w:rPr>
              <w:t>质疑与答疑</w:t>
            </w:r>
          </w:p>
        </w:tc>
        <w:tc>
          <w:tcPr>
            <w:tcW w:w="7308" w:type="dxa"/>
            <w:vAlign w:val="center"/>
          </w:tcPr>
          <w:p w14:paraId="499FFFCB">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ind w:firstLine="480" w:firstLineChars="200"/>
              <w:jc w:val="left"/>
              <w:textAlignment w:val="auto"/>
              <w:rPr>
                <w:rFonts w:hint="eastAsia" w:ascii="宋体" w:hAnsi="宋体"/>
                <w:bCs/>
                <w:color w:val="000000" w:themeColor="text1"/>
                <w:kern w:val="2"/>
                <w:szCs w:val="24"/>
                <w:highlight w:val="none"/>
              </w:rPr>
            </w:pPr>
            <w:r>
              <w:rPr>
                <w:rFonts w:hint="eastAsia" w:ascii="宋体" w:hAnsi="宋体"/>
                <w:bCs/>
                <w:color w:val="000000" w:themeColor="text1"/>
                <w:kern w:val="2"/>
                <w:szCs w:val="24"/>
                <w:highlight w:val="none"/>
              </w:rPr>
              <w:t>供应商如果对采购文件内容有相关疑问，向采购人</w:t>
            </w:r>
            <w:del w:id="272" w:author="汪兴响" w:date="2026-10-08T15:37:28Z">
              <w:r>
                <w:rPr>
                  <w:rFonts w:hint="eastAsia" w:ascii="宋体" w:hAnsi="宋体"/>
                  <w:bCs/>
                  <w:color w:val="000000" w:themeColor="text1"/>
                  <w:kern w:val="2"/>
                  <w:szCs w:val="24"/>
                  <w:highlight w:val="none"/>
                </w:rPr>
                <w:delText>或</w:delText>
              </w:r>
            </w:del>
            <w:del w:id="273" w:author="汪兴响" w:date="2026-10-08T15:37:27Z">
              <w:r>
                <w:rPr>
                  <w:rFonts w:hint="eastAsia" w:ascii="宋体" w:hAnsi="宋体"/>
                  <w:bCs/>
                  <w:color w:val="000000" w:themeColor="text1"/>
                  <w:kern w:val="2"/>
                  <w:szCs w:val="24"/>
                  <w:highlight w:val="none"/>
                </w:rPr>
                <w:delText>采购</w:delText>
              </w:r>
            </w:del>
            <w:del w:id="274" w:author="汪兴响" w:date="2026-10-08T15:37:26Z">
              <w:r>
                <w:rPr>
                  <w:rFonts w:hint="eastAsia" w:ascii="宋体" w:hAnsi="宋体"/>
                  <w:bCs/>
                  <w:color w:val="000000" w:themeColor="text1"/>
                  <w:kern w:val="2"/>
                  <w:szCs w:val="24"/>
                  <w:highlight w:val="none"/>
                </w:rPr>
                <w:delText>代理</w:delText>
              </w:r>
            </w:del>
            <w:del w:id="275" w:author="汪兴响" w:date="2026-10-08T15:37:25Z">
              <w:r>
                <w:rPr>
                  <w:rFonts w:hint="eastAsia" w:ascii="宋体" w:hAnsi="宋体"/>
                  <w:bCs/>
                  <w:color w:val="000000" w:themeColor="text1"/>
                  <w:kern w:val="2"/>
                  <w:szCs w:val="24"/>
                  <w:highlight w:val="none"/>
                </w:rPr>
                <w:delText>机构</w:delText>
              </w:r>
            </w:del>
            <w:r>
              <w:rPr>
                <w:rFonts w:hint="eastAsia" w:ascii="宋体" w:hAnsi="宋体"/>
                <w:bCs/>
                <w:color w:val="000000" w:themeColor="text1"/>
                <w:kern w:val="2"/>
                <w:szCs w:val="24"/>
                <w:highlight w:val="none"/>
              </w:rPr>
              <w:t>以书面形式提出（联系方式见磋商公告）。</w:t>
            </w:r>
          </w:p>
          <w:p w14:paraId="3E9C1205">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ind w:firstLine="240" w:firstLineChars="100"/>
              <w:jc w:val="left"/>
              <w:textAlignment w:val="auto"/>
              <w:rPr>
                <w:rFonts w:hint="eastAsia" w:ascii="宋体" w:hAnsi="宋体" w:eastAsia="宋体"/>
                <w:bCs/>
                <w:kern w:val="2"/>
                <w:szCs w:val="24"/>
                <w:highlight w:val="none"/>
                <w:lang w:val="en-US" w:eastAsia="zh-CN"/>
              </w:rPr>
            </w:pPr>
            <w:r>
              <w:rPr>
                <w:rFonts w:hint="eastAsia" w:ascii="宋体" w:hAnsi="宋体"/>
                <w:bCs/>
                <w:color w:val="000000" w:themeColor="text1"/>
                <w:kern w:val="2"/>
                <w:szCs w:val="24"/>
                <w:highlight w:val="none"/>
              </w:rPr>
              <w:t>采购人对磋商文件进行的澄清、更正或更改，将在网站上及时发布，该公告内容为磋商文件的组成部分，对</w:t>
            </w:r>
            <w:r>
              <w:rPr>
                <w:rFonts w:hint="eastAsia" w:ascii="宋体" w:hAnsi="宋体"/>
                <w:bCs/>
                <w:color w:val="000000" w:themeColor="text1"/>
                <w:kern w:val="2"/>
                <w:szCs w:val="24"/>
                <w:highlight w:val="none"/>
                <w:lang w:eastAsia="zh-CN"/>
              </w:rPr>
              <w:t>供应商</w:t>
            </w:r>
            <w:r>
              <w:rPr>
                <w:rFonts w:hint="eastAsia" w:ascii="宋体" w:hAnsi="宋体"/>
                <w:bCs/>
                <w:color w:val="000000" w:themeColor="text1"/>
                <w:kern w:val="2"/>
                <w:szCs w:val="24"/>
                <w:highlight w:val="none"/>
              </w:rPr>
              <w:t>具有同样约束力效力。</w:t>
            </w:r>
            <w:r>
              <w:rPr>
                <w:rFonts w:hint="eastAsia" w:ascii="宋体" w:hAnsi="宋体"/>
                <w:bCs/>
                <w:color w:val="000000" w:themeColor="text1"/>
                <w:kern w:val="2"/>
                <w:szCs w:val="24"/>
                <w:highlight w:val="none"/>
                <w:lang w:eastAsia="zh-CN"/>
              </w:rPr>
              <w:t>供应商</w:t>
            </w:r>
            <w:r>
              <w:rPr>
                <w:rFonts w:hint="eastAsia" w:ascii="宋体" w:hAnsi="宋体"/>
                <w:bCs/>
                <w:color w:val="000000" w:themeColor="text1"/>
                <w:kern w:val="2"/>
                <w:szCs w:val="24"/>
                <w:highlight w:val="none"/>
              </w:rPr>
              <w:t>应主动上网查询，</w:t>
            </w:r>
            <w:r>
              <w:rPr>
                <w:rFonts w:hint="eastAsia" w:ascii="宋体" w:hAnsi="宋体"/>
                <w:bCs/>
                <w:color w:val="000000" w:themeColor="text1"/>
                <w:kern w:val="2"/>
                <w:szCs w:val="24"/>
                <w:highlight w:val="none"/>
                <w:lang w:eastAsia="zh-CN"/>
              </w:rPr>
              <w:t>供应商</w:t>
            </w:r>
            <w:r>
              <w:rPr>
                <w:rFonts w:hint="eastAsia" w:ascii="宋体" w:hAnsi="宋体"/>
                <w:bCs/>
                <w:color w:val="000000" w:themeColor="text1"/>
                <w:kern w:val="2"/>
                <w:szCs w:val="24"/>
                <w:highlight w:val="none"/>
              </w:rPr>
              <w:t>须自行承担因未及时关注相关信息而引发的相关责任。</w:t>
            </w:r>
            <w:r>
              <w:rPr>
                <w:rFonts w:hint="eastAsia" w:ascii="宋体" w:hAnsi="宋体"/>
                <w:bCs/>
                <w:kern w:val="2"/>
                <w:szCs w:val="24"/>
                <w:highlight w:val="none"/>
                <w:lang w:val="en-US" w:eastAsia="zh-CN"/>
              </w:rPr>
              <w:t xml:space="preserve"> </w:t>
            </w:r>
          </w:p>
        </w:tc>
      </w:tr>
      <w:tr w14:paraId="1B105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804" w:type="dxa"/>
            <w:vAlign w:val="center"/>
          </w:tcPr>
          <w:p w14:paraId="7F471460">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1</w:t>
            </w:r>
            <w:r>
              <w:rPr>
                <w:rFonts w:hint="eastAsia" w:ascii="宋体" w:hAnsi="宋体"/>
                <w:b/>
                <w:kern w:val="2"/>
                <w:szCs w:val="24"/>
                <w:highlight w:val="none"/>
                <w:lang w:val="en-US" w:eastAsia="zh-CN"/>
              </w:rPr>
              <w:t>3</w:t>
            </w:r>
          </w:p>
        </w:tc>
        <w:tc>
          <w:tcPr>
            <w:tcW w:w="1502" w:type="dxa"/>
            <w:vAlign w:val="center"/>
          </w:tcPr>
          <w:p w14:paraId="0DDF1347">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Cs/>
                <w:kern w:val="2"/>
                <w:szCs w:val="24"/>
                <w:highlight w:val="none"/>
              </w:rPr>
            </w:pPr>
            <w:r>
              <w:rPr>
                <w:rFonts w:hint="eastAsia" w:ascii="宋体" w:hAnsi="宋体"/>
                <w:bCs/>
                <w:kern w:val="2"/>
                <w:szCs w:val="24"/>
                <w:highlight w:val="none"/>
              </w:rPr>
              <w:t>响应文件份数及要求</w:t>
            </w:r>
          </w:p>
        </w:tc>
        <w:tc>
          <w:tcPr>
            <w:tcW w:w="7308" w:type="dxa"/>
            <w:vAlign w:val="center"/>
          </w:tcPr>
          <w:p w14:paraId="13EDCE07">
            <w:pPr>
              <w:pStyle w:val="89"/>
              <w:numPr>
                <w:ilvl w:val="0"/>
                <w:numId w:val="2"/>
              </w:numPr>
              <w:pBdr>
                <w:bottom w:val="none" w:color="auto" w:sz="0" w:space="0"/>
              </w:pBdr>
              <w:shd w:val="clear"/>
              <w:tabs>
                <w:tab w:val="clear" w:pos="4153"/>
                <w:tab w:val="clear" w:pos="8306"/>
              </w:tabs>
              <w:adjustRightInd/>
              <w:spacing w:line="460" w:lineRule="exact"/>
              <w:jc w:val="left"/>
              <w:textAlignment w:val="auto"/>
              <w:rPr>
                <w:rFonts w:hint="eastAsia" w:ascii="宋体" w:hAnsi="宋体"/>
                <w:b/>
                <w:color w:val="000000" w:themeColor="text1"/>
                <w:szCs w:val="21"/>
                <w:highlight w:val="none"/>
                <w:lang w:val="en-US"/>
              </w:rPr>
            </w:pPr>
            <w:r>
              <w:rPr>
                <w:rFonts w:hint="eastAsia" w:ascii="宋体" w:hAnsi="宋体"/>
                <w:b w:val="0"/>
                <w:bCs/>
                <w:color w:val="000000" w:themeColor="text1"/>
                <w:kern w:val="2"/>
                <w:szCs w:val="24"/>
                <w:highlight w:val="none"/>
              </w:rPr>
              <w:t>响应文件</w:t>
            </w:r>
            <w:r>
              <w:rPr>
                <w:rFonts w:hint="eastAsia" w:ascii="宋体" w:hAnsi="宋体"/>
                <w:b w:val="0"/>
                <w:bCs/>
                <w:color w:val="000000" w:themeColor="text1"/>
                <w:kern w:val="2"/>
                <w:szCs w:val="24"/>
                <w:highlight w:val="none"/>
                <w:lang w:val="en-US" w:eastAsia="zh-CN"/>
              </w:rPr>
              <w:t>纸质版</w:t>
            </w:r>
            <w:r>
              <w:rPr>
                <w:rFonts w:hint="eastAsia" w:ascii="宋体" w:hAnsi="宋体"/>
                <w:szCs w:val="21"/>
                <w:highlight w:val="none"/>
              </w:rPr>
              <w:t>一式</w:t>
            </w:r>
            <w:r>
              <w:rPr>
                <w:rFonts w:hint="eastAsia" w:ascii="宋体" w:hAnsi="宋体"/>
                <w:szCs w:val="21"/>
                <w:highlight w:val="none"/>
                <w:rPrChange w:id="276" w:author="汪兴响" w:date="2026-10-12T10:41:18Z">
                  <w:rPr>
                    <w:rFonts w:hint="eastAsia" w:ascii="宋体" w:hAnsi="宋体"/>
                    <w:szCs w:val="21"/>
                    <w:highlight w:val="yellow"/>
                  </w:rPr>
                </w:rPrChange>
              </w:rPr>
              <w:t>四</w:t>
            </w:r>
            <w:r>
              <w:rPr>
                <w:rFonts w:hint="eastAsia" w:ascii="宋体" w:hAnsi="宋体"/>
                <w:szCs w:val="21"/>
                <w:highlight w:val="none"/>
              </w:rPr>
              <w:t>份，</w:t>
            </w:r>
            <w:r>
              <w:rPr>
                <w:highlight w:val="none"/>
              </w:rPr>
              <w:t xml:space="preserve">分别为壹份正本， </w:t>
            </w:r>
            <w:r>
              <w:rPr>
                <w:rFonts w:hint="eastAsia"/>
                <w:highlight w:val="none"/>
              </w:rPr>
              <w:t>叁</w:t>
            </w:r>
            <w:r>
              <w:rPr>
                <w:highlight w:val="none"/>
              </w:rPr>
              <w:t>份副本</w:t>
            </w:r>
            <w:del w:id="277" w:author="汪兴响" w:date="2026-10-08T15:38:27Z">
              <w:r>
                <w:rPr>
                  <w:highlight w:val="none"/>
                </w:rPr>
                <w:delText>及壹份电子版</w:delText>
              </w:r>
            </w:del>
            <w:del w:id="278" w:author="汪兴响" w:date="2026-10-08T15:38:27Z">
              <w:r>
                <w:rPr>
                  <w:rFonts w:hint="eastAsia"/>
                  <w:highlight w:val="none"/>
                </w:rPr>
                <w:delText>响应</w:delText>
              </w:r>
            </w:del>
            <w:del w:id="279" w:author="汪兴响" w:date="2026-10-08T15:38:27Z">
              <w:r>
                <w:rPr>
                  <w:highlight w:val="none"/>
                </w:rPr>
                <w:delText>文件（光盘或U盘，内容为纸质版正本</w:delText>
              </w:r>
            </w:del>
            <w:del w:id="280" w:author="汪兴响" w:date="2026-10-08T15:38:27Z">
              <w:r>
                <w:rPr>
                  <w:rFonts w:hint="eastAsia"/>
                  <w:highlight w:val="none"/>
                  <w:lang w:eastAsia="zh-CN"/>
                </w:rPr>
                <w:delText>响应文件</w:delText>
              </w:r>
            </w:del>
            <w:del w:id="281" w:author="汪兴响" w:date="2026-10-08T15:38:27Z">
              <w:r>
                <w:rPr>
                  <w:highlight w:val="none"/>
                </w:rPr>
                <w:delText>扫描件，格式为 PDF。电子版</w:delText>
              </w:r>
            </w:del>
            <w:del w:id="282" w:author="汪兴响" w:date="2026-10-08T15:38:27Z">
              <w:r>
                <w:rPr>
                  <w:rFonts w:hint="eastAsia"/>
                  <w:highlight w:val="none"/>
                  <w:lang w:eastAsia="zh-CN"/>
                </w:rPr>
                <w:delText>响应文件</w:delText>
              </w:r>
            </w:del>
            <w:del w:id="283" w:author="汪兴响" w:date="2026-10-08T15:38:27Z">
              <w:r>
                <w:rPr>
                  <w:highlight w:val="none"/>
                </w:rPr>
                <w:delText>可以单独密封提交也可与纸质版</w:delText>
              </w:r>
            </w:del>
            <w:del w:id="284" w:author="汪兴响" w:date="2026-10-08T15:38:27Z">
              <w:r>
                <w:rPr>
                  <w:rFonts w:hint="eastAsia"/>
                  <w:highlight w:val="none"/>
                  <w:lang w:eastAsia="zh-CN"/>
                </w:rPr>
                <w:delText>响应文件</w:delText>
              </w:r>
            </w:del>
            <w:del w:id="285" w:author="汪兴响" w:date="2026-10-08T15:38:27Z">
              <w:r>
                <w:rPr>
                  <w:highlight w:val="none"/>
                </w:rPr>
                <w:delText>密封在一起提交）</w:delText>
              </w:r>
            </w:del>
            <w:r>
              <w:rPr>
                <w:highlight w:val="none"/>
              </w:rPr>
              <w:t>。</w:t>
            </w:r>
            <w:r>
              <w:rPr>
                <w:rFonts w:hint="eastAsia" w:ascii="宋体" w:hAnsi="宋体"/>
                <w:szCs w:val="21"/>
                <w:highlight w:val="none"/>
                <w:lang w:val="en-US"/>
              </w:rPr>
              <w:t>标书封面注明“正本”、“副本”字样。</w:t>
            </w:r>
          </w:p>
          <w:p w14:paraId="285C6A61">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jc w:val="left"/>
              <w:textAlignment w:val="auto"/>
              <w:rPr>
                <w:rFonts w:ascii="宋体" w:hAnsi="宋体"/>
                <w:bCs/>
                <w:kern w:val="2"/>
                <w:szCs w:val="24"/>
                <w:highlight w:val="none"/>
              </w:rPr>
            </w:pPr>
            <w:r>
              <w:rPr>
                <w:rFonts w:hint="eastAsia" w:ascii="宋体" w:hAnsi="宋体"/>
                <w:b/>
                <w:bCs/>
                <w:color w:val="000000" w:themeColor="text1"/>
                <w:szCs w:val="21"/>
                <w:highlight w:val="none"/>
                <w:lang w:val="en-US"/>
              </w:rPr>
              <w:t>2、供应商</w:t>
            </w:r>
            <w:r>
              <w:rPr>
                <w:rFonts w:hint="eastAsia" w:ascii="宋体" w:hAnsi="宋体"/>
                <w:b/>
                <w:color w:val="000000" w:themeColor="text1"/>
                <w:kern w:val="2"/>
                <w:szCs w:val="24"/>
                <w:highlight w:val="none"/>
              </w:rPr>
              <w:t>纸质版</w:t>
            </w:r>
            <w:r>
              <w:rPr>
                <w:rFonts w:hint="eastAsia" w:ascii="宋体" w:hAnsi="宋体"/>
                <w:b/>
                <w:bCs/>
                <w:color w:val="000000" w:themeColor="text1"/>
                <w:szCs w:val="21"/>
                <w:highlight w:val="none"/>
                <w:lang w:val="en-US"/>
              </w:rPr>
              <w:t>的响应文件需胶装成册，否则响应文件无效。</w:t>
            </w:r>
          </w:p>
        </w:tc>
      </w:tr>
      <w:tr w14:paraId="4933C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804" w:type="dxa"/>
            <w:vAlign w:val="center"/>
          </w:tcPr>
          <w:p w14:paraId="2F972650">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1</w:t>
            </w:r>
            <w:r>
              <w:rPr>
                <w:rFonts w:hint="eastAsia" w:ascii="宋体" w:hAnsi="宋体"/>
                <w:b/>
                <w:kern w:val="2"/>
                <w:szCs w:val="24"/>
                <w:highlight w:val="none"/>
                <w:lang w:val="en-US" w:eastAsia="zh-CN"/>
              </w:rPr>
              <w:t>4</w:t>
            </w:r>
          </w:p>
        </w:tc>
        <w:tc>
          <w:tcPr>
            <w:tcW w:w="1502" w:type="dxa"/>
            <w:vAlign w:val="center"/>
          </w:tcPr>
          <w:p w14:paraId="5EC391C5">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Cs/>
                <w:kern w:val="2"/>
                <w:szCs w:val="24"/>
                <w:highlight w:val="none"/>
              </w:rPr>
            </w:pPr>
            <w:r>
              <w:rPr>
                <w:rFonts w:hint="eastAsia" w:cs="宋体"/>
                <w:highlight w:val="none"/>
              </w:rPr>
              <w:t>响应文件的密封和标记</w:t>
            </w:r>
          </w:p>
        </w:tc>
        <w:tc>
          <w:tcPr>
            <w:tcW w:w="7308" w:type="dxa"/>
            <w:vAlign w:val="center"/>
          </w:tcPr>
          <w:p w14:paraId="334F9924">
            <w:pPr>
              <w:numPr>
                <w:ilvl w:val="0"/>
                <w:numId w:val="3"/>
              </w:numPr>
              <w:shd w:val="clear"/>
              <w:spacing w:line="360" w:lineRule="auto"/>
              <w:rPr>
                <w:rFonts w:hint="eastAsia" w:ascii="宋体" w:hAnsi="宋体"/>
                <w:b/>
                <w:bCs/>
                <w:color w:val="000000" w:themeColor="text1"/>
                <w:kern w:val="0"/>
                <w:sz w:val="24"/>
                <w:szCs w:val="24"/>
                <w:highlight w:val="none"/>
                <w:lang w:val="zh-CN"/>
              </w:rPr>
            </w:pPr>
            <w:r>
              <w:rPr>
                <w:rFonts w:hint="eastAsia" w:ascii="宋体" w:hAnsi="宋体"/>
                <w:b/>
                <w:bCs/>
                <w:color w:val="000000" w:themeColor="text1"/>
                <w:kern w:val="0"/>
                <w:sz w:val="24"/>
                <w:szCs w:val="21"/>
                <w:highlight w:val="none"/>
              </w:rPr>
              <w:t>密封：</w:t>
            </w:r>
            <w:r>
              <w:rPr>
                <w:rFonts w:hint="eastAsia" w:ascii="宋体" w:hAnsi="宋体"/>
                <w:b/>
                <w:bCs/>
                <w:color w:val="000000" w:themeColor="text1"/>
                <w:kern w:val="0"/>
                <w:sz w:val="24"/>
                <w:szCs w:val="21"/>
                <w:highlight w:val="none"/>
                <w:lang w:val="zh-CN"/>
              </w:rPr>
              <w:t>响应文件</w:t>
            </w:r>
            <w:r>
              <w:rPr>
                <w:rFonts w:hint="eastAsia" w:ascii="宋体" w:hAnsi="宋体"/>
                <w:b/>
                <w:bCs/>
                <w:color w:val="000000" w:themeColor="text1"/>
                <w:kern w:val="0"/>
                <w:sz w:val="24"/>
                <w:szCs w:val="21"/>
                <w:highlight w:val="none"/>
              </w:rPr>
              <w:t>装入</w:t>
            </w:r>
            <w:r>
              <w:rPr>
                <w:rFonts w:hint="eastAsia" w:ascii="宋体" w:hAnsi="宋体"/>
                <w:b/>
                <w:bCs/>
                <w:color w:val="000000" w:themeColor="text1"/>
                <w:kern w:val="0"/>
                <w:sz w:val="24"/>
                <w:szCs w:val="21"/>
                <w:highlight w:val="none"/>
                <w:lang w:val="zh-CN"/>
              </w:rPr>
              <w:t>密封袋内，密封袋封口处加盖供应商单位</w:t>
            </w:r>
            <w:r>
              <w:rPr>
                <w:rFonts w:hint="eastAsia" w:ascii="宋体" w:hAnsi="宋体" w:cs="Times New Roman"/>
                <w:b/>
                <w:bCs/>
                <w:color w:val="000000" w:themeColor="text1"/>
                <w:kern w:val="0"/>
                <w:sz w:val="24"/>
                <w:szCs w:val="21"/>
                <w:highlight w:val="none"/>
                <w:lang w:val="zh-CN" w:eastAsia="zh-CN"/>
              </w:rPr>
              <w:t>公</w:t>
            </w:r>
            <w:r>
              <w:rPr>
                <w:rFonts w:hint="eastAsia" w:ascii="宋体" w:hAnsi="宋体"/>
                <w:b/>
                <w:bCs/>
                <w:color w:val="000000" w:themeColor="text1"/>
                <w:kern w:val="0"/>
                <w:sz w:val="24"/>
                <w:szCs w:val="21"/>
                <w:highlight w:val="none"/>
                <w:lang w:val="zh-CN"/>
              </w:rPr>
              <w:t>章。</w:t>
            </w:r>
          </w:p>
          <w:p w14:paraId="08DD660C">
            <w:pPr>
              <w:pStyle w:val="23"/>
              <w:shd w:val="clear"/>
              <w:spacing w:line="360" w:lineRule="auto"/>
              <w:rPr>
                <w:b/>
                <w:bCs/>
                <w:sz w:val="24"/>
                <w:szCs w:val="24"/>
                <w:highlight w:val="none"/>
                <w:lang w:val="zh-CN"/>
              </w:rPr>
            </w:pPr>
            <w:r>
              <w:rPr>
                <w:rFonts w:hint="eastAsia"/>
                <w:b/>
                <w:bCs/>
                <w:sz w:val="24"/>
                <w:szCs w:val="24"/>
                <w:highlight w:val="none"/>
                <w:lang w:val="zh-CN"/>
              </w:rPr>
              <w:t>供应商未按上述要求密封的，其响应文件无效。</w:t>
            </w:r>
          </w:p>
          <w:p w14:paraId="3FCFF6F3">
            <w:pPr>
              <w:numPr>
                <w:ilvl w:val="0"/>
                <w:numId w:val="3"/>
              </w:numPr>
              <w:shd w:val="clear"/>
              <w:spacing w:line="360" w:lineRule="auto"/>
              <w:rPr>
                <w:rFonts w:hint="eastAsia" w:ascii="宋体" w:hAnsi="宋体"/>
                <w:color w:val="000000" w:themeColor="text1"/>
                <w:kern w:val="0"/>
                <w:sz w:val="24"/>
                <w:szCs w:val="21"/>
                <w:highlight w:val="none"/>
                <w:lang w:val="zh-CN"/>
              </w:rPr>
            </w:pPr>
            <w:r>
              <w:rPr>
                <w:rFonts w:hint="eastAsia" w:ascii="宋体" w:hAnsi="宋体"/>
                <w:color w:val="000000" w:themeColor="text1"/>
                <w:kern w:val="0"/>
                <w:sz w:val="24"/>
                <w:szCs w:val="21"/>
                <w:highlight w:val="none"/>
              </w:rPr>
              <w:t>在</w:t>
            </w:r>
            <w:r>
              <w:rPr>
                <w:rFonts w:hint="eastAsia" w:ascii="宋体" w:hAnsi="宋体"/>
                <w:color w:val="000000" w:themeColor="text1"/>
                <w:kern w:val="0"/>
                <w:sz w:val="24"/>
                <w:szCs w:val="21"/>
                <w:highlight w:val="none"/>
                <w:lang w:val="zh-CN"/>
              </w:rPr>
              <w:t>密封袋上注明</w:t>
            </w:r>
            <w:r>
              <w:rPr>
                <w:rFonts w:hint="eastAsia" w:ascii="宋体" w:hAnsi="宋体"/>
                <w:color w:val="000000" w:themeColor="text1"/>
                <w:kern w:val="0"/>
                <w:sz w:val="24"/>
                <w:szCs w:val="21"/>
                <w:highlight w:val="none"/>
              </w:rPr>
              <w:t>下列内容</w:t>
            </w:r>
            <w:r>
              <w:rPr>
                <w:rFonts w:hint="eastAsia" w:ascii="宋体" w:hAnsi="宋体"/>
                <w:color w:val="000000" w:themeColor="text1"/>
                <w:kern w:val="0"/>
                <w:sz w:val="24"/>
                <w:szCs w:val="21"/>
                <w:highlight w:val="none"/>
                <w:lang w:val="zh-CN"/>
              </w:rPr>
              <w:t>：</w:t>
            </w:r>
          </w:p>
          <w:p w14:paraId="45F8667B">
            <w:pPr>
              <w:shd w:val="clear"/>
              <w:spacing w:line="360" w:lineRule="auto"/>
              <w:rPr>
                <w:rFonts w:hint="eastAsia" w:ascii="宋体" w:hAnsi="宋体"/>
                <w:color w:val="000000" w:themeColor="text1"/>
                <w:kern w:val="0"/>
                <w:sz w:val="24"/>
                <w:szCs w:val="21"/>
                <w:highlight w:val="none"/>
                <w:u w:val="single"/>
              </w:rPr>
            </w:pPr>
            <w:r>
              <w:rPr>
                <w:rFonts w:hint="eastAsia" w:ascii="宋体" w:hAnsi="宋体"/>
                <w:color w:val="000000" w:themeColor="text1"/>
                <w:kern w:val="0"/>
                <w:sz w:val="24"/>
                <w:szCs w:val="21"/>
                <w:highlight w:val="none"/>
                <w:lang w:val="zh-CN"/>
              </w:rPr>
              <w:t>供应商名称：</w:t>
            </w:r>
            <w:r>
              <w:rPr>
                <w:rFonts w:hint="eastAsia" w:ascii="宋体" w:hAnsi="宋体"/>
                <w:color w:val="000000" w:themeColor="text1"/>
                <w:kern w:val="0"/>
                <w:sz w:val="24"/>
                <w:szCs w:val="21"/>
                <w:highlight w:val="none"/>
                <w:u w:val="single"/>
              </w:rPr>
              <w:t xml:space="preserve">   </w:t>
            </w:r>
          </w:p>
          <w:p w14:paraId="30C3277F">
            <w:pPr>
              <w:shd w:val="clear"/>
              <w:spacing w:line="360" w:lineRule="auto"/>
              <w:rPr>
                <w:rFonts w:hint="eastAsia" w:ascii="宋体" w:hAnsi="宋体"/>
                <w:color w:val="000000" w:themeColor="text1"/>
                <w:kern w:val="0"/>
                <w:sz w:val="24"/>
                <w:szCs w:val="21"/>
                <w:highlight w:val="none"/>
                <w:lang w:val="zh-CN"/>
              </w:rPr>
            </w:pPr>
            <w:r>
              <w:rPr>
                <w:rFonts w:hint="eastAsia" w:ascii="宋体" w:hAnsi="宋体"/>
                <w:color w:val="000000" w:themeColor="text1"/>
                <w:kern w:val="0"/>
                <w:sz w:val="24"/>
                <w:szCs w:val="21"/>
                <w:highlight w:val="none"/>
                <w:lang w:val="zh-CN"/>
              </w:rPr>
              <w:t>项目名称：</w:t>
            </w:r>
          </w:p>
          <w:p w14:paraId="58A65176">
            <w:pPr>
              <w:pStyle w:val="89"/>
              <w:pBdr>
                <w:bottom w:val="none" w:color="auto" w:sz="0" w:space="0"/>
              </w:pBdr>
              <w:shd w:val="clear"/>
              <w:tabs>
                <w:tab w:val="clear" w:pos="4153"/>
                <w:tab w:val="clear" w:pos="8306"/>
              </w:tabs>
              <w:adjustRightInd/>
              <w:spacing w:line="360" w:lineRule="auto"/>
              <w:jc w:val="left"/>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采购人名称： </w:t>
            </w:r>
          </w:p>
          <w:p w14:paraId="66B3FBA9">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jc w:val="left"/>
              <w:textAlignment w:val="auto"/>
              <w:rPr>
                <w:rFonts w:ascii="宋体" w:hAnsi="宋体"/>
                <w:bCs/>
                <w:kern w:val="2"/>
                <w:szCs w:val="24"/>
                <w:highlight w:val="none"/>
              </w:rPr>
            </w:pPr>
            <w:r>
              <w:rPr>
                <w:rFonts w:hint="eastAsia" w:ascii="宋体" w:hAnsi="宋体" w:eastAsia="宋体" w:cs="Times New Roman"/>
                <w:color w:val="auto"/>
                <w:kern w:val="0"/>
                <w:sz w:val="24"/>
                <w:szCs w:val="21"/>
                <w:highlight w:val="none"/>
                <w:lang w:val="zh-CN"/>
              </w:rPr>
              <w:t>在  年  月   日时分前不得开启</w:t>
            </w:r>
          </w:p>
        </w:tc>
      </w:tr>
      <w:tr w14:paraId="30384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8" w:hRule="atLeast"/>
          <w:jc w:val="center"/>
        </w:trPr>
        <w:tc>
          <w:tcPr>
            <w:tcW w:w="804" w:type="dxa"/>
            <w:vAlign w:val="center"/>
          </w:tcPr>
          <w:p w14:paraId="4DCE06C2">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1</w:t>
            </w:r>
            <w:r>
              <w:rPr>
                <w:rFonts w:hint="eastAsia" w:ascii="宋体" w:hAnsi="宋体"/>
                <w:b/>
                <w:kern w:val="2"/>
                <w:szCs w:val="24"/>
                <w:highlight w:val="none"/>
                <w:lang w:val="en-US" w:eastAsia="zh-CN"/>
              </w:rPr>
              <w:t>5</w:t>
            </w:r>
          </w:p>
        </w:tc>
        <w:tc>
          <w:tcPr>
            <w:tcW w:w="1502" w:type="dxa"/>
            <w:vAlign w:val="center"/>
          </w:tcPr>
          <w:p w14:paraId="5871C855">
            <w:pPr>
              <w:pStyle w:val="89"/>
              <w:pBdr>
                <w:bottom w:val="none" w:color="auto" w:sz="0" w:space="0"/>
              </w:pBdr>
              <w:shd w:val="clear"/>
              <w:tabs>
                <w:tab w:val="clear" w:pos="4153"/>
                <w:tab w:val="clear" w:pos="8306"/>
              </w:tabs>
              <w:adjustRightInd/>
              <w:spacing w:line="460" w:lineRule="exact"/>
              <w:textAlignment w:val="auto"/>
              <w:rPr>
                <w:rFonts w:cs="宋体"/>
                <w:color w:val="000000" w:themeColor="text1"/>
                <w:highlight w:val="none"/>
              </w:rPr>
            </w:pPr>
            <w:r>
              <w:rPr>
                <w:rFonts w:hint="eastAsia" w:cs="宋体"/>
                <w:color w:val="000000" w:themeColor="text1"/>
                <w:highlight w:val="none"/>
              </w:rPr>
              <w:t>响应文件的</w:t>
            </w:r>
          </w:p>
          <w:p w14:paraId="3916CBEA">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Cs/>
                <w:kern w:val="2"/>
                <w:szCs w:val="24"/>
                <w:highlight w:val="none"/>
              </w:rPr>
            </w:pPr>
            <w:r>
              <w:rPr>
                <w:rFonts w:hint="eastAsia" w:cs="宋体"/>
                <w:color w:val="000000" w:themeColor="text1"/>
                <w:highlight w:val="none"/>
              </w:rPr>
              <w:t>签署</w:t>
            </w:r>
          </w:p>
        </w:tc>
        <w:tc>
          <w:tcPr>
            <w:tcW w:w="7308" w:type="dxa"/>
            <w:vAlign w:val="center"/>
          </w:tcPr>
          <w:p w14:paraId="193F92F2">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ind w:firstLine="480" w:firstLineChars="200"/>
              <w:jc w:val="left"/>
              <w:textAlignment w:val="auto"/>
              <w:rPr>
                <w:rFonts w:ascii="宋体" w:hAnsi="宋体"/>
                <w:bCs/>
                <w:kern w:val="2"/>
                <w:szCs w:val="24"/>
                <w:highlight w:val="none"/>
              </w:rPr>
            </w:pPr>
            <w:r>
              <w:rPr>
                <w:rFonts w:hint="eastAsia" w:ascii="宋体" w:hAnsi="宋体"/>
                <w:color w:val="000000" w:themeColor="text1"/>
                <w:szCs w:val="21"/>
                <w:highlight w:val="none"/>
              </w:rPr>
              <w:t>磋商文件中明确要求加盖供应商公章、签字的，响应文件中必须加盖供应商公章、签字，否则将导致响应文件无效。</w:t>
            </w:r>
          </w:p>
        </w:tc>
      </w:tr>
      <w:tr w14:paraId="64BCF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804" w:type="dxa"/>
            <w:vAlign w:val="center"/>
          </w:tcPr>
          <w:p w14:paraId="09A26EFB">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hint="eastAsia" w:ascii="宋体" w:hAnsi="宋体" w:eastAsia="宋体"/>
                <w:b/>
                <w:kern w:val="2"/>
                <w:szCs w:val="24"/>
                <w:highlight w:val="none"/>
                <w:lang w:val="en-US" w:eastAsia="zh-CN"/>
              </w:rPr>
            </w:pPr>
            <w:r>
              <w:rPr>
                <w:rFonts w:hint="eastAsia" w:ascii="宋体" w:hAnsi="宋体"/>
                <w:b/>
                <w:kern w:val="2"/>
                <w:szCs w:val="24"/>
                <w:highlight w:val="none"/>
              </w:rPr>
              <w:t>1</w:t>
            </w:r>
            <w:r>
              <w:rPr>
                <w:rFonts w:hint="eastAsia" w:ascii="宋体" w:hAnsi="宋体"/>
                <w:b/>
                <w:kern w:val="2"/>
                <w:szCs w:val="24"/>
                <w:highlight w:val="none"/>
                <w:lang w:val="en-US" w:eastAsia="zh-CN"/>
              </w:rPr>
              <w:t>6</w:t>
            </w:r>
          </w:p>
        </w:tc>
        <w:tc>
          <w:tcPr>
            <w:tcW w:w="1502" w:type="dxa"/>
            <w:vAlign w:val="center"/>
          </w:tcPr>
          <w:p w14:paraId="1E258867">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Cs/>
                <w:kern w:val="2"/>
                <w:szCs w:val="24"/>
                <w:highlight w:val="none"/>
              </w:rPr>
            </w:pPr>
            <w:r>
              <w:rPr>
                <w:rFonts w:hint="eastAsia" w:ascii="宋体" w:hAnsi="宋体"/>
                <w:bCs/>
                <w:color w:val="000000" w:themeColor="text1"/>
                <w:kern w:val="2"/>
                <w:szCs w:val="24"/>
                <w:highlight w:val="none"/>
              </w:rPr>
              <w:t>递交</w:t>
            </w:r>
            <w:r>
              <w:rPr>
                <w:rFonts w:hint="eastAsia" w:ascii="宋体" w:hAnsi="宋体"/>
                <w:bCs/>
                <w:color w:val="000000" w:themeColor="text1"/>
                <w:kern w:val="2"/>
                <w:szCs w:val="24"/>
                <w:highlight w:val="none"/>
                <w:lang w:eastAsia="zh-CN"/>
              </w:rPr>
              <w:t>响应文件</w:t>
            </w:r>
            <w:r>
              <w:rPr>
                <w:rFonts w:hint="eastAsia" w:ascii="宋体" w:hAnsi="宋体"/>
                <w:bCs/>
                <w:color w:val="000000" w:themeColor="text1"/>
                <w:kern w:val="2"/>
                <w:szCs w:val="24"/>
                <w:highlight w:val="none"/>
              </w:rPr>
              <w:t>注意事项</w:t>
            </w:r>
          </w:p>
        </w:tc>
        <w:tc>
          <w:tcPr>
            <w:tcW w:w="7308" w:type="dxa"/>
            <w:vAlign w:val="center"/>
          </w:tcPr>
          <w:p w14:paraId="7DE3A05D">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ind w:firstLine="480" w:firstLineChars="200"/>
              <w:jc w:val="left"/>
              <w:textAlignment w:val="auto"/>
              <w:rPr>
                <w:rFonts w:hint="eastAsia" w:ascii="宋体" w:hAnsi="宋体" w:eastAsia="宋体"/>
                <w:bCs/>
                <w:kern w:val="2"/>
                <w:szCs w:val="24"/>
                <w:highlight w:val="none"/>
                <w:lang w:eastAsia="zh-CN"/>
              </w:rPr>
            </w:pPr>
            <w:r>
              <w:rPr>
                <w:rFonts w:hint="eastAsia" w:ascii="宋体" w:hAnsi="宋体"/>
                <w:bCs/>
                <w:kern w:val="2"/>
                <w:szCs w:val="24"/>
                <w:highlight w:val="none"/>
              </w:rPr>
              <w:t>响应文件必须在响应截止时间前</w:t>
            </w:r>
            <w:del w:id="286" w:author="汪兴响" w:date="2026-11-02T09:51:33Z">
              <w:r>
                <w:rPr>
                  <w:rFonts w:hint="eastAsia" w:ascii="宋体" w:hAnsi="宋体"/>
                  <w:bCs/>
                  <w:kern w:val="2"/>
                  <w:szCs w:val="24"/>
                  <w:highlight w:val="none"/>
                </w:rPr>
                <w:delText>现</w:delText>
              </w:r>
            </w:del>
            <w:del w:id="287" w:author="汪兴响" w:date="2026-11-02T09:51:32Z">
              <w:r>
                <w:rPr>
                  <w:rFonts w:hint="eastAsia" w:ascii="宋体" w:hAnsi="宋体"/>
                  <w:bCs/>
                  <w:kern w:val="2"/>
                  <w:szCs w:val="24"/>
                  <w:highlight w:val="none"/>
                </w:rPr>
                <w:delText>场</w:delText>
              </w:r>
            </w:del>
            <w:r>
              <w:rPr>
                <w:rFonts w:hint="eastAsia" w:ascii="宋体" w:hAnsi="宋体"/>
                <w:bCs/>
                <w:kern w:val="2"/>
                <w:szCs w:val="24"/>
                <w:highlight w:val="none"/>
              </w:rPr>
              <w:t>递交，否则将被拒绝并退回给供应商。</w:t>
            </w:r>
            <w:ins w:id="288" w:author="汪兴响" w:date="2026-11-02T09:51:45Z">
              <w:r>
                <w:rPr>
                  <w:rFonts w:hint="eastAsia" w:ascii="宋体" w:hAnsi="宋体"/>
                  <w:bCs/>
                  <w:kern w:val="2"/>
                  <w:szCs w:val="24"/>
                  <w:highlight w:val="none"/>
                  <w:lang w:eastAsia="zh-CN"/>
                </w:rPr>
                <w:t>（</w:t>
              </w:r>
            </w:ins>
            <w:ins w:id="289" w:author="汪兴响" w:date="2026-11-02T09:52:03Z">
              <w:r>
                <w:rPr>
                  <w:rFonts w:hint="eastAsia" w:ascii="宋体" w:hAnsi="宋体"/>
                  <w:bCs/>
                  <w:kern w:val="2"/>
                  <w:szCs w:val="24"/>
                  <w:highlight w:val="none"/>
                  <w:lang w:eastAsia="zh-CN"/>
                </w:rPr>
                <w:t>保持</w:t>
              </w:r>
            </w:ins>
            <w:ins w:id="290" w:author="汪兴响" w:date="2026-11-02T09:52:05Z">
              <w:r>
                <w:rPr>
                  <w:rFonts w:hint="eastAsia" w:ascii="宋体" w:hAnsi="宋体"/>
                  <w:bCs/>
                  <w:kern w:val="2"/>
                  <w:szCs w:val="24"/>
                  <w:highlight w:val="none"/>
                  <w:lang w:eastAsia="zh-CN"/>
                </w:rPr>
                <w:t>电话</w:t>
              </w:r>
            </w:ins>
            <w:ins w:id="291" w:author="汪兴响" w:date="2026-11-02T09:52:08Z">
              <w:r>
                <w:rPr>
                  <w:rFonts w:hint="eastAsia" w:ascii="宋体" w:hAnsi="宋体"/>
                  <w:bCs/>
                  <w:kern w:val="2"/>
                  <w:szCs w:val="24"/>
                  <w:highlight w:val="none"/>
                  <w:lang w:eastAsia="zh-CN"/>
                </w:rPr>
                <w:t>畅通</w:t>
              </w:r>
            </w:ins>
            <w:ins w:id="292" w:author="汪兴响" w:date="2026-11-02T09:52:18Z">
              <w:r>
                <w:rPr>
                  <w:rFonts w:hint="eastAsia" w:ascii="宋体" w:hAnsi="宋体"/>
                  <w:bCs/>
                  <w:kern w:val="2"/>
                  <w:szCs w:val="24"/>
                  <w:highlight w:val="none"/>
                  <w:lang w:eastAsia="zh-CN"/>
                </w:rPr>
                <w:t>，</w:t>
              </w:r>
            </w:ins>
            <w:ins w:id="293" w:author="汪兴响" w:date="2026-11-02T09:52:34Z">
              <w:r>
                <w:rPr>
                  <w:rFonts w:hint="eastAsia" w:ascii="宋体" w:hAnsi="宋体"/>
                  <w:bCs/>
                  <w:kern w:val="2"/>
                  <w:szCs w:val="24"/>
                  <w:highlight w:val="none"/>
                  <w:lang w:eastAsia="zh-CN"/>
                </w:rPr>
                <w:t>否则</w:t>
              </w:r>
            </w:ins>
            <w:ins w:id="294" w:author="汪兴响" w:date="2026-11-02T09:52:46Z">
              <w:r>
                <w:rPr>
                  <w:rFonts w:hint="eastAsia" w:ascii="宋体" w:hAnsi="宋体"/>
                  <w:bCs/>
                  <w:kern w:val="2"/>
                  <w:szCs w:val="24"/>
                  <w:highlight w:val="none"/>
                  <w:lang w:eastAsia="zh-CN"/>
                </w:rPr>
                <w:t>视为</w:t>
              </w:r>
            </w:ins>
            <w:ins w:id="295" w:author="汪兴响" w:date="2026-11-02T09:52:57Z">
              <w:r>
                <w:rPr>
                  <w:rFonts w:hint="eastAsia" w:ascii="宋体" w:hAnsi="宋体"/>
                  <w:bCs/>
                  <w:kern w:val="2"/>
                  <w:szCs w:val="24"/>
                  <w:highlight w:val="none"/>
                  <w:lang w:eastAsia="zh-CN"/>
                </w:rPr>
                <w:t>不响应</w:t>
              </w:r>
            </w:ins>
            <w:ins w:id="296" w:author="汪兴响" w:date="2026-11-02T09:51:45Z">
              <w:r>
                <w:rPr>
                  <w:rFonts w:hint="eastAsia" w:ascii="宋体" w:hAnsi="宋体"/>
                  <w:bCs/>
                  <w:kern w:val="2"/>
                  <w:szCs w:val="24"/>
                  <w:highlight w:val="none"/>
                  <w:lang w:eastAsia="zh-CN"/>
                </w:rPr>
                <w:t>）</w:t>
              </w:r>
            </w:ins>
          </w:p>
        </w:tc>
      </w:tr>
      <w:tr w14:paraId="58F8A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804" w:type="dxa"/>
            <w:shd w:val="clear" w:color="auto" w:fill="auto"/>
            <w:vAlign w:val="center"/>
          </w:tcPr>
          <w:p w14:paraId="300012DF">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hint="default" w:ascii="宋体" w:hAnsi="宋体" w:eastAsia="宋体" w:cs="Times New Roman"/>
                <w:b/>
                <w:kern w:val="2"/>
                <w:sz w:val="24"/>
                <w:szCs w:val="24"/>
                <w:highlight w:val="none"/>
                <w:lang w:val="en-US" w:eastAsia="zh-CN" w:bidi="ar-SA"/>
              </w:rPr>
            </w:pPr>
            <w:r>
              <w:rPr>
                <w:rFonts w:hint="eastAsia" w:ascii="宋体" w:hAnsi="宋体"/>
                <w:b/>
                <w:kern w:val="2"/>
                <w:szCs w:val="24"/>
                <w:highlight w:val="none"/>
                <w:lang w:val="en-US" w:eastAsia="zh-CN"/>
              </w:rPr>
              <w:t>17</w:t>
            </w:r>
          </w:p>
        </w:tc>
        <w:tc>
          <w:tcPr>
            <w:tcW w:w="1502" w:type="dxa"/>
            <w:shd w:val="clear" w:color="auto" w:fill="auto"/>
            <w:vAlign w:val="center"/>
          </w:tcPr>
          <w:p w14:paraId="26C1612B">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hint="eastAsia" w:ascii="Times New Roman" w:hAnsi="Times New Roman" w:eastAsia="宋体" w:cs="Times New Roman"/>
                <w:kern w:val="0"/>
                <w:sz w:val="24"/>
                <w:szCs w:val="20"/>
                <w:highlight w:val="none"/>
                <w:lang w:val="zh-CN" w:eastAsia="zh-CN" w:bidi="ar-SA"/>
              </w:rPr>
            </w:pPr>
            <w:r>
              <w:rPr>
                <w:rFonts w:hint="eastAsia" w:ascii="Times New Roman" w:hAnsi="Times New Roman"/>
                <w:highlight w:val="none"/>
                <w:lang w:val="en-US" w:eastAsia="zh-CN"/>
              </w:rPr>
              <w:t>异常低价响应审查</w:t>
            </w:r>
          </w:p>
        </w:tc>
        <w:tc>
          <w:tcPr>
            <w:tcW w:w="7308" w:type="dxa"/>
            <w:shd w:val="clear" w:color="auto" w:fill="auto"/>
            <w:vAlign w:val="center"/>
          </w:tcPr>
          <w:p w14:paraId="38EAC486">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jc w:val="both"/>
              <w:textAlignment w:val="auto"/>
              <w:rPr>
                <w:rFonts w:hint="eastAsia" w:ascii="宋体" w:hAnsi="宋体" w:eastAsia="宋体" w:cs="宋体"/>
                <w:highlight w:val="none"/>
              </w:rPr>
            </w:pPr>
            <w:r>
              <w:rPr>
                <w:rFonts w:hint="eastAsia" w:ascii="宋体" w:hAnsi="宋体" w:eastAsia="宋体" w:cs="宋体"/>
                <w:highlight w:val="none"/>
                <w:lang w:val="en-US" w:eastAsia="zh-CN"/>
              </w:rPr>
              <w:t>参照财政部《关于推动解决政府采购异常低价问题的通知》（财库〔2026〕2号），评审中出现下列情形之一的，</w:t>
            </w:r>
            <w:r>
              <w:rPr>
                <w:rFonts w:hint="eastAsia" w:ascii="宋体" w:hAnsi="宋体" w:cs="宋体"/>
                <w:highlight w:val="none"/>
                <w:lang w:val="en-US" w:eastAsia="zh-CN"/>
              </w:rPr>
              <w:t>磋商小组</w:t>
            </w:r>
            <w:r>
              <w:rPr>
                <w:rFonts w:hint="eastAsia" w:ascii="宋体" w:hAnsi="宋体" w:eastAsia="宋体" w:cs="宋体"/>
                <w:highlight w:val="none"/>
                <w:lang w:val="en-US" w:eastAsia="zh-CN"/>
              </w:rPr>
              <w:t>应当启动异常低价</w:t>
            </w:r>
            <w:r>
              <w:rPr>
                <w:rFonts w:hint="eastAsia" w:ascii="宋体" w:hAnsi="宋体" w:cs="宋体"/>
                <w:highlight w:val="none"/>
                <w:lang w:val="en-US" w:eastAsia="zh-CN"/>
              </w:rPr>
              <w:t>响应</w:t>
            </w:r>
            <w:r>
              <w:rPr>
                <w:rFonts w:hint="eastAsia" w:ascii="宋体" w:hAnsi="宋体" w:eastAsia="宋体" w:cs="宋体"/>
                <w:highlight w:val="none"/>
                <w:lang w:val="en-US" w:eastAsia="zh-CN"/>
              </w:rPr>
              <w:t>审查程序：</w:t>
            </w:r>
          </w:p>
          <w:p w14:paraId="26A93C41">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napToGrid/>
              <w:spacing w:line="430" w:lineRule="exact"/>
              <w:ind w:firstLine="360" w:firstLineChars="1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1、响应报价低于全部通过符合性审查供应商响应报价平均值</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50</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%的，即响应报价&lt;全部通过符合性审查供应商响应报价平均值×</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50</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w:t>
            </w:r>
          </w:p>
          <w:p w14:paraId="17BB6681">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napToGrid/>
              <w:spacing w:line="430" w:lineRule="exact"/>
              <w:ind w:firstLine="360" w:firstLineChars="1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2.响应报价低于通过符合性审查的次低报价供应商响应报价</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50</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%的，即响应报价&lt;通过符合性审查的次低报价供应商响应报价×</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50</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w:t>
            </w:r>
          </w:p>
          <w:p w14:paraId="26162F5E">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napToGrid/>
              <w:spacing w:line="430" w:lineRule="exact"/>
              <w:ind w:firstLine="360" w:firstLineChars="1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3.响应报价低于采购项目最高限价</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45</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%的，即响应报价&lt;采购项目最高限价×</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45</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w:t>
            </w:r>
          </w:p>
          <w:p w14:paraId="47873EE1">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napToGrid/>
              <w:spacing w:line="430" w:lineRule="exact"/>
              <w:ind w:firstLine="360" w:firstLineChars="150"/>
              <w:jc w:val="both"/>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4.磋商小组基于专业判断，认为供应商报价过低，有可能影响产品质量或者不能诚信履约的其他情形。</w:t>
            </w:r>
          </w:p>
          <w:p w14:paraId="4FC7DB90">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napToGrid/>
              <w:spacing w:line="430" w:lineRule="exact"/>
              <w:ind w:firstLine="361" w:firstLineChars="150"/>
              <w:jc w:val="both"/>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注：以上比例由采购人根据项目特点及要求自行填写。</w:t>
            </w:r>
          </w:p>
          <w:p w14:paraId="7CC8E68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430" w:lineRule="exact"/>
              <w:ind w:left="0" w:right="0" w:firstLine="360" w:firstLineChars="15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color="auto" w:fill="FFFFFF"/>
                <w:lang w:val="en-US" w:eastAsia="zh-CN" w:bidi="ar"/>
              </w:rPr>
              <w:t>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1120C0E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430" w:lineRule="exact"/>
              <w:ind w:left="0" w:leftChars="0" w:right="0" w:rightChars="0" w:firstLine="360" w:firstLineChars="150"/>
              <w:jc w:val="both"/>
              <w:textAlignment w:val="auto"/>
              <w:rPr>
                <w:rFonts w:hint="eastAsia" w:ascii="宋体" w:hAnsi="宋体" w:eastAsia="宋体" w:cs="宋体"/>
                <w:b w:val="0"/>
                <w:bCs w:val="0"/>
                <w:kern w:val="2"/>
                <w:sz w:val="21"/>
                <w:highlight w:val="none"/>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
              </w:rPr>
              <w:t>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w:t>
            </w:r>
            <w:r>
              <w:rPr>
                <w:rFonts w:hint="eastAsia" w:ascii="宋体" w:hAnsi="宋体" w:eastAsia="宋体" w:cs="宋体"/>
                <w:b/>
                <w:bCs/>
                <w:i w:val="0"/>
                <w:iCs w:val="0"/>
                <w:caps w:val="0"/>
                <w:color w:val="auto"/>
                <w:spacing w:val="0"/>
                <w:kern w:val="0"/>
                <w:sz w:val="24"/>
                <w:szCs w:val="24"/>
                <w:shd w:val="clear" w:color="auto" w:fill="FFFFFF"/>
                <w:lang w:val="en-US" w:eastAsia="zh-CN" w:bidi="ar"/>
              </w:rPr>
              <w:t>无效响应处理</w:t>
            </w:r>
            <w:r>
              <w:rPr>
                <w:rFonts w:hint="eastAsia" w:ascii="宋体" w:hAnsi="宋体" w:eastAsia="宋体" w:cs="宋体"/>
                <w:i w:val="0"/>
                <w:iCs w:val="0"/>
                <w:caps w:val="0"/>
                <w:color w:val="auto"/>
                <w:spacing w:val="0"/>
                <w:kern w:val="0"/>
                <w:sz w:val="24"/>
                <w:szCs w:val="24"/>
                <w:shd w:val="clear" w:color="auto" w:fill="FFFFFF"/>
                <w:lang w:val="en-US" w:eastAsia="zh-CN" w:bidi="ar"/>
              </w:rPr>
              <w:t>。</w:t>
            </w:r>
          </w:p>
        </w:tc>
      </w:tr>
      <w:tr w14:paraId="48D2A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804" w:type="dxa"/>
            <w:vAlign w:val="center"/>
          </w:tcPr>
          <w:p w14:paraId="31E4B605">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hint="default" w:ascii="宋体" w:hAnsi="宋体" w:eastAsia="宋体"/>
                <w:b/>
                <w:kern w:val="2"/>
                <w:szCs w:val="24"/>
                <w:highlight w:val="none"/>
                <w:lang w:val="en-US" w:eastAsia="zh-CN"/>
              </w:rPr>
            </w:pPr>
            <w:r>
              <w:rPr>
                <w:rFonts w:hint="eastAsia" w:ascii="宋体" w:hAnsi="宋体"/>
                <w:b/>
                <w:kern w:val="2"/>
                <w:szCs w:val="24"/>
                <w:highlight w:val="none"/>
                <w:lang w:val="en-US" w:eastAsia="zh-CN"/>
              </w:rPr>
              <w:t>18</w:t>
            </w:r>
          </w:p>
        </w:tc>
        <w:tc>
          <w:tcPr>
            <w:tcW w:w="1502" w:type="dxa"/>
            <w:vAlign w:val="center"/>
          </w:tcPr>
          <w:p w14:paraId="67989F6B">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hint="eastAsia" w:ascii="宋体" w:hAnsi="宋体"/>
                <w:bCs/>
                <w:kern w:val="2"/>
                <w:szCs w:val="24"/>
                <w:highlight w:val="none"/>
              </w:rPr>
            </w:pPr>
            <w:r>
              <w:rPr>
                <w:rFonts w:hint="eastAsia" w:ascii="宋体" w:hAnsi="宋体"/>
                <w:b/>
                <w:bCs w:val="0"/>
                <w:color w:val="000000" w:themeColor="text1"/>
                <w:kern w:val="2"/>
                <w:szCs w:val="24"/>
                <w:highlight w:val="none"/>
              </w:rPr>
              <w:t>备注</w:t>
            </w:r>
          </w:p>
        </w:tc>
        <w:tc>
          <w:tcPr>
            <w:tcW w:w="7308" w:type="dxa"/>
            <w:vAlign w:val="center"/>
          </w:tcPr>
          <w:p w14:paraId="10BD8D33">
            <w:pPr>
              <w:shd w:val="clear"/>
              <w:spacing w:line="480" w:lineRule="exact"/>
              <w:ind w:firstLine="482" w:firstLineChars="200"/>
              <w:rPr>
                <w:rFonts w:hint="eastAsia" w:ascii="宋体" w:hAnsi="宋体"/>
                <w:b/>
                <w:bCs/>
                <w:kern w:val="0"/>
                <w:sz w:val="24"/>
                <w:szCs w:val="24"/>
                <w:highlight w:val="none"/>
              </w:rPr>
            </w:pPr>
            <w:r>
              <w:rPr>
                <w:rFonts w:hint="eastAsia" w:ascii="宋体" w:hAnsi="宋体"/>
                <w:b/>
                <w:bCs/>
                <w:kern w:val="0"/>
                <w:sz w:val="24"/>
                <w:szCs w:val="24"/>
                <w:highlight w:val="none"/>
              </w:rPr>
              <w:t>1、</w:t>
            </w:r>
            <w:r>
              <w:rPr>
                <w:rFonts w:hint="eastAsia" w:ascii="宋体" w:hAnsi="宋体"/>
                <w:b/>
                <w:bCs/>
                <w:kern w:val="0"/>
                <w:sz w:val="24"/>
                <w:szCs w:val="24"/>
                <w:highlight w:val="none"/>
                <w:lang w:eastAsia="zh-CN"/>
              </w:rPr>
              <w:t>供应商</w:t>
            </w:r>
            <w:r>
              <w:rPr>
                <w:rFonts w:hint="eastAsia" w:ascii="宋体" w:hAnsi="宋体"/>
                <w:b/>
                <w:bCs/>
                <w:kern w:val="0"/>
                <w:sz w:val="24"/>
                <w:szCs w:val="24"/>
                <w:highlight w:val="none"/>
              </w:rPr>
              <w:t>参与采购活动，应当诚信守法、公平竞争。如有以提供虚假材料（包括但不限于虚假技术参数响应、虚假业绩、虚假证书、虚假检测报告等）、串通投标、隐瞒失信信息等谋取中标的行为，一经发现，将严肃处理。</w:t>
            </w:r>
          </w:p>
          <w:p w14:paraId="449C3E83">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ind w:firstLine="482" w:firstLineChars="200"/>
              <w:jc w:val="left"/>
              <w:textAlignment w:val="auto"/>
              <w:rPr>
                <w:rFonts w:hint="eastAsia" w:ascii="宋体" w:hAnsi="宋体"/>
                <w:bCs/>
                <w:kern w:val="2"/>
                <w:szCs w:val="24"/>
                <w:highlight w:val="none"/>
              </w:rPr>
            </w:pPr>
            <w:r>
              <w:rPr>
                <w:rFonts w:hint="eastAsia" w:ascii="宋体" w:hAnsi="宋体"/>
                <w:b/>
                <w:bCs/>
                <w:kern w:val="0"/>
                <w:sz w:val="24"/>
                <w:szCs w:val="24"/>
                <w:highlight w:val="none"/>
                <w:lang w:val="en-US"/>
              </w:rPr>
              <w:t>2、评标委员会有权就采购文件内容对投标供应商进行询标。被询标供应商需根据询标内容，在规定时间内真实准确地做出答复。被询标供应商不得回答与询标无关问题，不得向评委提问。未在规定时间内对询标内容进行答复的，视为被询标供应商认同询标内容。</w:t>
            </w:r>
          </w:p>
        </w:tc>
      </w:tr>
    </w:tbl>
    <w:p w14:paraId="27A54C95">
      <w:pPr>
        <w:rPr>
          <w:rFonts w:ascii="宋体" w:hAnsi="宋体" w:cs="宋体"/>
          <w:szCs w:val="24"/>
          <w:highlight w:val="none"/>
        </w:rPr>
      </w:pPr>
    </w:p>
    <w:p w14:paraId="03F556C9">
      <w:pPr>
        <w:rPr>
          <w:rFonts w:ascii="宋体" w:hAnsi="宋体" w:cs="宋体"/>
          <w:sz w:val="24"/>
          <w:szCs w:val="24"/>
          <w:highlight w:val="none"/>
        </w:rPr>
      </w:pPr>
      <w:r>
        <w:rPr>
          <w:rFonts w:hint="eastAsia" w:ascii="宋体" w:hAnsi="宋体" w:cs="宋体"/>
          <w:sz w:val="24"/>
          <w:szCs w:val="24"/>
          <w:highlight w:val="none"/>
        </w:rPr>
        <w:br w:type="page"/>
      </w:r>
    </w:p>
    <w:p w14:paraId="2581FCCB">
      <w:pPr>
        <w:pStyle w:val="3"/>
        <w:spacing w:before="120" w:beforeLines="50" w:after="120" w:afterLines="50" w:line="520" w:lineRule="exact"/>
        <w:jc w:val="center"/>
        <w:rPr>
          <w:rFonts w:ascii="宋体" w:hAnsi="宋体" w:eastAsia="宋体" w:cs="宋体"/>
          <w:sz w:val="24"/>
          <w:szCs w:val="24"/>
          <w:highlight w:val="none"/>
        </w:rPr>
      </w:pPr>
      <w:bookmarkStart w:id="93" w:name="_Toc29455"/>
      <w:r>
        <w:rPr>
          <w:rFonts w:hint="eastAsia" w:ascii="宋体" w:hAnsi="宋体" w:eastAsia="宋体" w:cs="宋体"/>
          <w:sz w:val="24"/>
          <w:szCs w:val="24"/>
          <w:highlight w:val="none"/>
        </w:rPr>
        <w:t>（二）供应商资格</w:t>
      </w:r>
      <w:bookmarkEnd w:id="93"/>
    </w:p>
    <w:bookmarkEnd w:id="90"/>
    <w:p w14:paraId="7DC08A83">
      <w:pPr>
        <w:pStyle w:val="35"/>
        <w:spacing w:line="520" w:lineRule="exact"/>
        <w:ind w:firstLine="480" w:firstLineChars="200"/>
        <w:rPr>
          <w:highlight w:val="none"/>
        </w:rPr>
      </w:pPr>
      <w:bookmarkStart w:id="94" w:name="_Toc216158625"/>
      <w:bookmarkStart w:id="95" w:name="_Toc438648662"/>
      <w:bookmarkStart w:id="96" w:name="_Toc363199266"/>
      <w:r>
        <w:rPr>
          <w:rFonts w:hint="eastAsia"/>
          <w:highlight w:val="none"/>
        </w:rPr>
        <w:t>见本项目采购公告</w:t>
      </w:r>
    </w:p>
    <w:p w14:paraId="4764393A">
      <w:pPr>
        <w:pStyle w:val="3"/>
        <w:spacing w:before="120" w:beforeLines="50" w:after="120" w:afterLines="50" w:line="520" w:lineRule="exact"/>
        <w:jc w:val="center"/>
        <w:rPr>
          <w:rFonts w:ascii="宋体" w:hAnsi="宋体" w:eastAsia="宋体" w:cs="宋体"/>
          <w:sz w:val="24"/>
          <w:szCs w:val="24"/>
          <w:highlight w:val="none"/>
        </w:rPr>
      </w:pPr>
      <w:bookmarkStart w:id="97" w:name="_Toc21912"/>
      <w:r>
        <w:rPr>
          <w:rFonts w:hint="eastAsia" w:ascii="宋体" w:hAnsi="宋体" w:eastAsia="宋体" w:cs="宋体"/>
          <w:sz w:val="24"/>
          <w:szCs w:val="24"/>
          <w:highlight w:val="none"/>
        </w:rPr>
        <w:t>（三）供应商必须提交的响应文件内容</w:t>
      </w:r>
      <w:bookmarkEnd w:id="94"/>
      <w:bookmarkEnd w:id="95"/>
      <w:bookmarkEnd w:id="96"/>
      <w:bookmarkEnd w:id="97"/>
    </w:p>
    <w:p w14:paraId="5FBB5F8D">
      <w:pPr>
        <w:spacing w:line="520" w:lineRule="exact"/>
        <w:ind w:firstLine="480" w:firstLineChars="200"/>
        <w:jc w:val="left"/>
        <w:rPr>
          <w:rFonts w:ascii="宋体" w:hAnsi="宋体"/>
          <w:sz w:val="24"/>
          <w:szCs w:val="24"/>
          <w:highlight w:val="none"/>
        </w:rPr>
      </w:pPr>
      <w:r>
        <w:rPr>
          <w:rFonts w:hint="eastAsia" w:ascii="宋体" w:hAnsi="宋体"/>
          <w:sz w:val="24"/>
          <w:szCs w:val="24"/>
          <w:highlight w:val="none"/>
        </w:rPr>
        <w:t>1、报价单；</w:t>
      </w:r>
    </w:p>
    <w:p w14:paraId="7F7F87DF">
      <w:pPr>
        <w:spacing w:line="520" w:lineRule="exact"/>
        <w:ind w:firstLine="480" w:firstLineChars="200"/>
        <w:jc w:val="left"/>
        <w:rPr>
          <w:rFonts w:ascii="宋体" w:hAnsi="宋体"/>
          <w:sz w:val="24"/>
          <w:szCs w:val="24"/>
          <w:highlight w:val="none"/>
        </w:rPr>
      </w:pPr>
      <w:r>
        <w:rPr>
          <w:rFonts w:hint="eastAsia" w:ascii="宋体" w:hAnsi="宋体"/>
          <w:sz w:val="24"/>
          <w:szCs w:val="24"/>
          <w:highlight w:val="none"/>
        </w:rPr>
        <w:t>2、供应商基本信息；</w:t>
      </w:r>
    </w:p>
    <w:p w14:paraId="46C85FE7">
      <w:pPr>
        <w:spacing w:line="520" w:lineRule="exact"/>
        <w:ind w:firstLine="480" w:firstLineChars="200"/>
        <w:jc w:val="left"/>
        <w:rPr>
          <w:rFonts w:hint="eastAsia" w:ascii="宋体" w:hAnsi="宋体"/>
          <w:color w:val="000000" w:themeColor="text1"/>
          <w:sz w:val="24"/>
          <w:szCs w:val="24"/>
          <w:highlight w:val="none"/>
        </w:rPr>
      </w:pPr>
      <w:r>
        <w:rPr>
          <w:rFonts w:hint="eastAsia" w:ascii="宋体" w:hAnsi="宋体"/>
          <w:sz w:val="24"/>
          <w:szCs w:val="24"/>
          <w:highlight w:val="none"/>
        </w:rPr>
        <w:t>3、</w:t>
      </w:r>
      <w:r>
        <w:rPr>
          <w:rFonts w:hint="eastAsia" w:ascii="宋体" w:hAnsi="宋体"/>
          <w:color w:val="000000" w:themeColor="text1"/>
          <w:sz w:val="24"/>
          <w:szCs w:val="24"/>
          <w:highlight w:val="none"/>
        </w:rPr>
        <w:t>供应商资格声明书</w:t>
      </w:r>
    </w:p>
    <w:p w14:paraId="79EB5BFD">
      <w:pPr>
        <w:spacing w:line="520" w:lineRule="exact"/>
        <w:ind w:firstLine="480" w:firstLineChars="200"/>
        <w:jc w:val="left"/>
        <w:rPr>
          <w:rFonts w:ascii="宋体" w:hAnsi="宋体"/>
          <w:sz w:val="24"/>
          <w:szCs w:val="24"/>
          <w:highlight w:val="none"/>
        </w:rPr>
      </w:pPr>
      <w:r>
        <w:rPr>
          <w:rFonts w:hint="eastAsia" w:ascii="宋体" w:hAnsi="宋体"/>
          <w:color w:val="000000" w:themeColor="text1"/>
          <w:sz w:val="24"/>
          <w:szCs w:val="24"/>
          <w:highlight w:val="none"/>
          <w:lang w:val="en-US" w:eastAsia="zh-CN"/>
        </w:rPr>
        <w:t>4、</w:t>
      </w:r>
      <w:r>
        <w:rPr>
          <w:rFonts w:hint="eastAsia" w:ascii="宋体" w:hAnsi="宋体"/>
          <w:sz w:val="24"/>
          <w:szCs w:val="24"/>
          <w:highlight w:val="none"/>
        </w:rPr>
        <w:t>磋商授权书；</w:t>
      </w:r>
    </w:p>
    <w:p w14:paraId="5D4B352E">
      <w:pPr>
        <w:spacing w:line="520" w:lineRule="exact"/>
        <w:ind w:firstLine="480" w:firstLineChars="200"/>
        <w:jc w:val="left"/>
        <w:rPr>
          <w:rFonts w:ascii="宋体" w:hAnsi="宋体"/>
          <w:sz w:val="24"/>
          <w:szCs w:val="24"/>
          <w:highlight w:val="none"/>
        </w:rPr>
      </w:pPr>
      <w:r>
        <w:rPr>
          <w:rFonts w:hint="eastAsia" w:ascii="宋体" w:hAnsi="宋体"/>
          <w:sz w:val="24"/>
          <w:szCs w:val="24"/>
          <w:highlight w:val="none"/>
          <w:lang w:val="en-US" w:eastAsia="zh-CN"/>
        </w:rPr>
        <w:t>5</w:t>
      </w:r>
      <w:r>
        <w:rPr>
          <w:rFonts w:hint="eastAsia" w:ascii="宋体" w:hAnsi="宋体"/>
          <w:sz w:val="24"/>
          <w:szCs w:val="24"/>
          <w:highlight w:val="none"/>
        </w:rPr>
        <w:t>、磋商响应函；</w:t>
      </w:r>
    </w:p>
    <w:p w14:paraId="7168B80B">
      <w:pPr>
        <w:spacing w:line="520" w:lineRule="exact"/>
        <w:ind w:firstLine="480" w:firstLineChars="200"/>
        <w:jc w:val="left"/>
        <w:rPr>
          <w:rFonts w:ascii="宋体" w:hAnsi="宋体"/>
          <w:sz w:val="24"/>
          <w:szCs w:val="24"/>
          <w:highlight w:val="none"/>
        </w:rPr>
      </w:pPr>
      <w:r>
        <w:rPr>
          <w:rFonts w:hint="eastAsia" w:ascii="宋体" w:hAnsi="宋体"/>
          <w:sz w:val="24"/>
          <w:szCs w:val="24"/>
          <w:highlight w:val="none"/>
          <w:lang w:val="en-US" w:eastAsia="zh-CN"/>
        </w:rPr>
        <w:t>6</w:t>
      </w:r>
      <w:r>
        <w:rPr>
          <w:rFonts w:hint="eastAsia" w:ascii="宋体" w:hAnsi="宋体"/>
          <w:sz w:val="24"/>
          <w:szCs w:val="24"/>
          <w:highlight w:val="none"/>
        </w:rPr>
        <w:t>、无重大违法记录声明函、无不良信用记录承诺函；</w:t>
      </w:r>
    </w:p>
    <w:p w14:paraId="0A0F5A8C">
      <w:pPr>
        <w:spacing w:line="520" w:lineRule="exact"/>
        <w:ind w:firstLine="480" w:firstLineChars="200"/>
        <w:jc w:val="left"/>
        <w:rPr>
          <w:rFonts w:ascii="宋体" w:hAnsi="宋体"/>
          <w:b/>
          <w:bCs/>
          <w:sz w:val="24"/>
          <w:szCs w:val="24"/>
          <w:highlight w:val="none"/>
        </w:rPr>
      </w:pPr>
      <w:r>
        <w:rPr>
          <w:rFonts w:hint="eastAsia" w:ascii="宋体" w:hAnsi="宋体"/>
          <w:sz w:val="24"/>
          <w:szCs w:val="24"/>
          <w:highlight w:val="none"/>
          <w:lang w:val="en-US" w:eastAsia="zh-CN"/>
        </w:rPr>
        <w:t>7</w:t>
      </w:r>
      <w:r>
        <w:rPr>
          <w:rFonts w:hint="eastAsia" w:ascii="宋体" w:hAnsi="宋体"/>
          <w:sz w:val="24"/>
          <w:szCs w:val="24"/>
          <w:highlight w:val="none"/>
        </w:rPr>
        <w:t>、响应情况表；</w:t>
      </w:r>
    </w:p>
    <w:p w14:paraId="119A6351">
      <w:pPr>
        <w:spacing w:line="520" w:lineRule="exact"/>
        <w:ind w:firstLine="480" w:firstLineChars="200"/>
        <w:jc w:val="left"/>
        <w:rPr>
          <w:rFonts w:ascii="宋体" w:hAnsi="宋体" w:cs="宋体"/>
          <w:sz w:val="24"/>
          <w:szCs w:val="24"/>
          <w:highlight w:val="none"/>
        </w:rPr>
      </w:pPr>
      <w:r>
        <w:rPr>
          <w:rFonts w:hint="eastAsia" w:ascii="宋体" w:hAnsi="宋体"/>
          <w:sz w:val="24"/>
          <w:szCs w:val="24"/>
          <w:highlight w:val="none"/>
          <w:lang w:val="en-US" w:eastAsia="zh-CN"/>
        </w:rPr>
        <w:t>8</w:t>
      </w:r>
      <w:r>
        <w:rPr>
          <w:rFonts w:hint="eastAsia" w:ascii="宋体" w:hAnsi="宋体"/>
          <w:sz w:val="24"/>
          <w:szCs w:val="24"/>
          <w:highlight w:val="none"/>
        </w:rPr>
        <w:t xml:space="preserve">、磋商文件要求和供应商认为需要提供的其它说明和资料。 </w:t>
      </w:r>
    </w:p>
    <w:p w14:paraId="4D1AE7C7">
      <w:pPr>
        <w:pStyle w:val="3"/>
        <w:spacing w:before="120" w:beforeLines="50" w:after="120" w:afterLines="50" w:line="520" w:lineRule="exact"/>
        <w:jc w:val="center"/>
        <w:rPr>
          <w:rFonts w:ascii="宋体" w:hAnsi="宋体" w:eastAsia="宋体" w:cs="宋体"/>
          <w:sz w:val="24"/>
          <w:szCs w:val="24"/>
          <w:highlight w:val="none"/>
        </w:rPr>
      </w:pPr>
      <w:bookmarkStart w:id="98" w:name="_Toc578"/>
      <w:r>
        <w:rPr>
          <w:rFonts w:hint="eastAsia" w:ascii="宋体" w:hAnsi="宋体" w:eastAsia="宋体" w:cs="宋体"/>
          <w:sz w:val="24"/>
          <w:szCs w:val="24"/>
          <w:highlight w:val="none"/>
        </w:rPr>
        <w:t>（四）响应文件的提交</w:t>
      </w:r>
      <w:bookmarkEnd w:id="98"/>
    </w:p>
    <w:p w14:paraId="23B41DD4">
      <w:pPr>
        <w:shd w:val="clear"/>
        <w:spacing w:line="360" w:lineRule="auto"/>
        <w:ind w:firstLine="482" w:firstLineChars="200"/>
        <w:rPr>
          <w:rFonts w:hint="eastAsia" w:ascii="宋体" w:hAnsi="宋体"/>
          <w:b/>
          <w:bCs/>
          <w:color w:val="000000" w:themeColor="text1"/>
          <w:sz w:val="24"/>
          <w:szCs w:val="24"/>
          <w:highlight w:val="none"/>
        </w:rPr>
      </w:pPr>
      <w:bookmarkStart w:id="99" w:name="_Toc16946"/>
      <w:bookmarkStart w:id="100" w:name="_Toc21368"/>
      <w:bookmarkStart w:id="101" w:name="_Toc26722"/>
      <w:bookmarkStart w:id="102" w:name="_Toc24289"/>
      <w:bookmarkStart w:id="103" w:name="_Toc16381"/>
      <w:r>
        <w:rPr>
          <w:rFonts w:hint="eastAsia" w:ascii="宋体" w:hAnsi="宋体"/>
          <w:b/>
          <w:bCs/>
          <w:color w:val="000000" w:themeColor="text1"/>
          <w:sz w:val="24"/>
          <w:szCs w:val="24"/>
          <w:highlight w:val="none"/>
        </w:rPr>
        <w:t>一、响应文件的编制</w:t>
      </w:r>
    </w:p>
    <w:p w14:paraId="2215D6B1">
      <w:pPr>
        <w:shd w:val="clear"/>
        <w:spacing w:line="360" w:lineRule="auto"/>
        <w:ind w:firstLine="480" w:firstLineChars="20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1、除专用术语外，响应文件以及投标供应商与采购人就有关投标的往来函电均应使用中文。</w:t>
      </w:r>
    </w:p>
    <w:p w14:paraId="65526640">
      <w:pPr>
        <w:shd w:val="clear"/>
        <w:spacing w:line="360" w:lineRule="auto"/>
        <w:ind w:firstLine="480" w:firstLineChars="20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2、除非磋商文件另有规定，供应商的响应文件应使用中华人民共和国法定计量单位。</w:t>
      </w:r>
    </w:p>
    <w:p w14:paraId="1016E314">
      <w:pPr>
        <w:shd w:val="clear"/>
        <w:spacing w:line="360" w:lineRule="auto"/>
        <w:ind w:firstLine="480" w:firstLineChars="200"/>
        <w:rPr>
          <w:highlight w:val="none"/>
        </w:rPr>
      </w:pPr>
      <w:r>
        <w:rPr>
          <w:rFonts w:hint="eastAsia" w:ascii="宋体" w:hAnsi="宋体"/>
          <w:sz w:val="24"/>
          <w:szCs w:val="24"/>
          <w:highlight w:val="none"/>
        </w:rPr>
        <w:t>3、供应商响应文件应使用人民币填报所有报价，不接受多种货币报价。</w:t>
      </w:r>
    </w:p>
    <w:p w14:paraId="51B36088">
      <w:pPr>
        <w:shd w:val="clear"/>
        <w:spacing w:line="360" w:lineRule="auto"/>
        <w:ind w:firstLine="480" w:firstLineChars="20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4、投标供应商资质证书（或资格证明）处于年检、换证、升级、变更等期间，除非有法律法规或发证机构书面材料明确表明投标供应商资质（或资格)有效，否则一律不予认可。</w:t>
      </w:r>
    </w:p>
    <w:p w14:paraId="722BCC22">
      <w:pPr>
        <w:widowControl/>
        <w:shd w:val="clear"/>
        <w:adjustRightInd w:val="0"/>
        <w:snapToGrid w:val="0"/>
        <w:spacing w:line="360" w:lineRule="auto"/>
        <w:ind w:firstLine="480" w:firstLineChars="20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5、 响应文件应按磋商</w:t>
      </w:r>
      <w:r>
        <w:rPr>
          <w:rFonts w:hint="eastAsia"/>
          <w:color w:val="000000" w:themeColor="text1"/>
          <w:sz w:val="24"/>
          <w:szCs w:val="24"/>
          <w:highlight w:val="none"/>
        </w:rPr>
        <w:t>文件</w:t>
      </w:r>
      <w:r>
        <w:rPr>
          <w:rFonts w:hint="eastAsia" w:ascii="宋体" w:hAnsi="宋体"/>
          <w:color w:val="000000" w:themeColor="text1"/>
          <w:sz w:val="24"/>
          <w:szCs w:val="24"/>
          <w:highlight w:val="none"/>
        </w:rPr>
        <w:t>规定格式进行编写，如有必要，可以增加附页、扩展表格，作为响应文件的组成部分。</w:t>
      </w:r>
    </w:p>
    <w:p w14:paraId="77D4E0EC">
      <w:pPr>
        <w:widowControl/>
        <w:shd w:val="clear"/>
        <w:adjustRightInd w:val="0"/>
        <w:snapToGrid w:val="0"/>
        <w:spacing w:line="360" w:lineRule="auto"/>
        <w:ind w:firstLine="480" w:firstLineChars="20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6、响应文件应当对磋商文件有关采购需求、技术与服务要求、响应报价要求、磋商有效期、合同条款等实质性</w:t>
      </w:r>
      <w:r>
        <w:rPr>
          <w:rFonts w:hint="eastAsia"/>
          <w:color w:val="000000" w:themeColor="text1"/>
          <w:sz w:val="24"/>
          <w:szCs w:val="24"/>
          <w:highlight w:val="none"/>
        </w:rPr>
        <w:t>内容</w:t>
      </w:r>
      <w:r>
        <w:rPr>
          <w:rFonts w:hint="eastAsia" w:ascii="宋体" w:hAnsi="宋体"/>
          <w:color w:val="000000" w:themeColor="text1"/>
          <w:sz w:val="24"/>
          <w:szCs w:val="24"/>
          <w:highlight w:val="none"/>
        </w:rPr>
        <w:t>做出响应。响应文件在满足磋商文件实质性要求的基础上，可以提出比磋商文件要求更有利于采购人的承诺。</w:t>
      </w:r>
    </w:p>
    <w:p w14:paraId="5A8D44CE">
      <w:pPr>
        <w:widowControl/>
        <w:shd w:val="clear"/>
        <w:adjustRightInd w:val="0"/>
        <w:snapToGrid w:val="0"/>
        <w:spacing w:line="360" w:lineRule="auto"/>
        <w:ind w:firstLine="480" w:firstLineChars="20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7、供应商必须对其提交的资料的真实性负责，并接受采购人对其中任何资料进一步审查的要求。</w:t>
      </w:r>
    </w:p>
    <w:p w14:paraId="650BFA99">
      <w:pPr>
        <w:widowControl/>
        <w:shd w:val="clear"/>
        <w:adjustRightInd w:val="0"/>
        <w:snapToGrid w:val="0"/>
        <w:spacing w:line="360" w:lineRule="auto"/>
        <w:ind w:firstLine="480" w:firstLineChars="20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8、响应文件的制作应满足以下规定：</w:t>
      </w:r>
    </w:p>
    <w:p w14:paraId="7387074B">
      <w:pPr>
        <w:widowControl/>
        <w:shd w:val="clear"/>
        <w:adjustRightInd w:val="0"/>
        <w:snapToGrid w:val="0"/>
        <w:spacing w:line="360" w:lineRule="auto"/>
        <w:ind w:firstLine="480" w:firstLineChars="200"/>
        <w:rPr>
          <w:rFonts w:hint="eastAsia" w:ascii="宋体" w:hAnsi="宋体"/>
          <w:color w:val="000000" w:themeColor="text1"/>
          <w:sz w:val="24"/>
          <w:szCs w:val="24"/>
          <w:highlight w:val="none"/>
        </w:rPr>
      </w:pPr>
      <w:r>
        <w:rPr>
          <w:rFonts w:ascii="宋体" w:hAnsi="宋体"/>
          <w:color w:val="000000" w:themeColor="text1"/>
          <w:sz w:val="24"/>
          <w:szCs w:val="24"/>
          <w:highlight w:val="none"/>
        </w:rPr>
        <w:t>（1）</w:t>
      </w:r>
      <w:r>
        <w:rPr>
          <w:rFonts w:hint="eastAsia" w:ascii="宋体" w:hAnsi="宋体"/>
          <w:color w:val="000000" w:themeColor="text1"/>
          <w:sz w:val="24"/>
          <w:szCs w:val="24"/>
          <w:highlight w:val="none"/>
        </w:rPr>
        <w:t>响应文件</w:t>
      </w:r>
      <w:r>
        <w:rPr>
          <w:rFonts w:ascii="宋体" w:hAnsi="宋体"/>
          <w:color w:val="000000" w:themeColor="text1"/>
          <w:sz w:val="24"/>
          <w:szCs w:val="24"/>
          <w:highlight w:val="none"/>
        </w:rPr>
        <w:t>应用不褪色的材料书写或打印，</w:t>
      </w:r>
      <w:r>
        <w:rPr>
          <w:rFonts w:hint="eastAsia" w:ascii="宋体" w:hAnsi="宋体"/>
          <w:color w:val="000000" w:themeColor="text1"/>
          <w:sz w:val="24"/>
          <w:szCs w:val="24"/>
          <w:highlight w:val="none"/>
        </w:rPr>
        <w:t>磋商文件要求盖章、签字的</w:t>
      </w:r>
      <w:r>
        <w:rPr>
          <w:rFonts w:ascii="宋体" w:hAnsi="宋体"/>
          <w:color w:val="000000" w:themeColor="text1"/>
          <w:sz w:val="24"/>
          <w:szCs w:val="24"/>
          <w:highlight w:val="none"/>
        </w:rPr>
        <w:t>应</w:t>
      </w:r>
      <w:r>
        <w:rPr>
          <w:rFonts w:hint="eastAsia" w:ascii="宋体" w:hAnsi="宋体"/>
          <w:color w:val="000000" w:themeColor="text1"/>
          <w:sz w:val="24"/>
          <w:szCs w:val="24"/>
          <w:highlight w:val="none"/>
        </w:rPr>
        <w:t>按要求盖章、签字。响应文件</w:t>
      </w:r>
      <w:r>
        <w:rPr>
          <w:rFonts w:ascii="宋体" w:hAnsi="宋体"/>
          <w:color w:val="000000" w:themeColor="text1"/>
          <w:sz w:val="24"/>
          <w:szCs w:val="24"/>
          <w:highlight w:val="none"/>
        </w:rPr>
        <w:t>应尽量避免涂改、行间插字或删除。如果出现上述情况，改动之处应由</w:t>
      </w:r>
      <w:r>
        <w:rPr>
          <w:rFonts w:hint="eastAsia" w:ascii="宋体" w:hAnsi="宋体"/>
          <w:color w:val="000000" w:themeColor="text1"/>
          <w:sz w:val="24"/>
          <w:szCs w:val="24"/>
          <w:highlight w:val="none"/>
        </w:rPr>
        <w:t>供应商</w:t>
      </w:r>
      <w:r>
        <w:rPr>
          <w:rFonts w:ascii="宋体" w:hAnsi="宋体"/>
          <w:color w:val="000000" w:themeColor="text1"/>
          <w:sz w:val="24"/>
          <w:szCs w:val="24"/>
          <w:highlight w:val="none"/>
        </w:rPr>
        <w:t>的</w:t>
      </w:r>
      <w:r>
        <w:rPr>
          <w:rFonts w:hint="eastAsia" w:ascii="宋体" w:hAnsi="宋体"/>
          <w:color w:val="000000" w:themeColor="text1"/>
          <w:sz w:val="24"/>
          <w:szCs w:val="24"/>
          <w:highlight w:val="none"/>
        </w:rPr>
        <w:t>法定代表人（单位负责人）</w:t>
      </w:r>
      <w:r>
        <w:rPr>
          <w:rFonts w:ascii="宋体" w:hAnsi="宋体"/>
          <w:color w:val="000000" w:themeColor="text1"/>
          <w:sz w:val="24"/>
          <w:szCs w:val="24"/>
          <w:highlight w:val="none"/>
        </w:rPr>
        <w:t>或其授权的代理人签字或盖单位章。</w:t>
      </w:r>
      <w:r>
        <w:rPr>
          <w:rFonts w:hint="eastAsia" w:ascii="宋体" w:hAnsi="宋体"/>
          <w:color w:val="000000" w:themeColor="text1"/>
          <w:sz w:val="24"/>
          <w:szCs w:val="24"/>
          <w:highlight w:val="none"/>
        </w:rPr>
        <w:t>响应文件签字或盖章的具体要求见</w:t>
      </w:r>
      <w:r>
        <w:rPr>
          <w:rFonts w:hint="eastAsia" w:ascii="宋体" w:hAnsi="宋体"/>
          <w:bCs/>
          <w:color w:val="000000" w:themeColor="text1"/>
          <w:sz w:val="24"/>
          <w:szCs w:val="24"/>
          <w:highlight w:val="none"/>
        </w:rPr>
        <w:t>供应商须知前附表。</w:t>
      </w:r>
    </w:p>
    <w:p w14:paraId="37607B46">
      <w:pPr>
        <w:widowControl/>
        <w:shd w:val="clear"/>
        <w:adjustRightInd w:val="0"/>
        <w:snapToGrid w:val="0"/>
        <w:spacing w:line="360" w:lineRule="auto"/>
        <w:ind w:firstLine="480" w:firstLineChars="200"/>
        <w:rPr>
          <w:rFonts w:hint="eastAsia" w:ascii="宋体" w:hAnsi="宋体"/>
          <w:color w:val="000000" w:themeColor="text1"/>
          <w:sz w:val="24"/>
          <w:szCs w:val="24"/>
          <w:highlight w:val="none"/>
        </w:rPr>
      </w:pPr>
      <w:r>
        <w:rPr>
          <w:rFonts w:ascii="宋体" w:hAnsi="宋体"/>
          <w:color w:val="000000" w:themeColor="text1"/>
          <w:sz w:val="24"/>
          <w:szCs w:val="24"/>
          <w:highlight w:val="none"/>
        </w:rPr>
        <w:t>（2）</w:t>
      </w:r>
      <w:r>
        <w:rPr>
          <w:rFonts w:hint="eastAsia" w:ascii="宋体" w:hAnsi="宋体"/>
          <w:color w:val="000000" w:themeColor="text1"/>
          <w:sz w:val="24"/>
          <w:szCs w:val="24"/>
          <w:highlight w:val="none"/>
        </w:rPr>
        <w:t>响应文件</w:t>
      </w:r>
      <w:r>
        <w:rPr>
          <w:rFonts w:ascii="宋体" w:hAnsi="宋体"/>
          <w:color w:val="000000" w:themeColor="text1"/>
          <w:sz w:val="24"/>
          <w:szCs w:val="24"/>
          <w:highlight w:val="none"/>
        </w:rPr>
        <w:t>正本一份，副本份数见</w:t>
      </w:r>
      <w:r>
        <w:rPr>
          <w:rFonts w:hint="eastAsia" w:ascii="宋体" w:hAnsi="宋体"/>
          <w:color w:val="000000" w:themeColor="text1"/>
          <w:sz w:val="24"/>
          <w:szCs w:val="24"/>
          <w:highlight w:val="none"/>
        </w:rPr>
        <w:t>供应商</w:t>
      </w:r>
      <w:r>
        <w:rPr>
          <w:rFonts w:ascii="宋体" w:hAnsi="宋体"/>
          <w:color w:val="000000" w:themeColor="text1"/>
          <w:sz w:val="24"/>
          <w:szCs w:val="24"/>
          <w:highlight w:val="none"/>
        </w:rPr>
        <w:t>须知前附表。正本和副本的封面应清楚地标记“正本”或“副本”的字样。当副本和正本不一致以纸质正本文件为准。</w:t>
      </w:r>
    </w:p>
    <w:p w14:paraId="6F9868BC">
      <w:pPr>
        <w:pStyle w:val="18"/>
        <w:shd w:val="clear"/>
        <w:spacing w:line="360" w:lineRule="auto"/>
        <w:rPr>
          <w:rFonts w:hint="eastAsia" w:hAnsi="宋体"/>
          <w:color w:val="000000" w:themeColor="text1"/>
          <w:sz w:val="24"/>
          <w:szCs w:val="24"/>
          <w:highlight w:val="none"/>
        </w:rPr>
      </w:pPr>
      <w:r>
        <w:rPr>
          <w:rFonts w:hint="eastAsia" w:hAnsi="宋体"/>
          <w:b/>
          <w:color w:val="000000" w:themeColor="text1"/>
          <w:sz w:val="24"/>
          <w:szCs w:val="24"/>
          <w:highlight w:val="none"/>
        </w:rPr>
        <w:t>二、响应文件的递交</w:t>
      </w:r>
    </w:p>
    <w:p w14:paraId="1DF74FB2">
      <w:pPr>
        <w:shd w:val="clear"/>
        <w:spacing w:line="360" w:lineRule="auto"/>
        <w:ind w:firstLine="480" w:firstLineChars="200"/>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lang w:eastAsia="zh-CN"/>
        </w:rPr>
        <w:t>供应商</w:t>
      </w:r>
      <w:r>
        <w:rPr>
          <w:rFonts w:hint="eastAsia" w:ascii="宋体" w:hAnsi="宋体"/>
          <w:color w:val="000000" w:themeColor="text1"/>
          <w:sz w:val="24"/>
          <w:szCs w:val="24"/>
          <w:highlight w:val="none"/>
        </w:rPr>
        <w:t>应按投标须知前附表规定的时间、地点，于投标截止时间前现场签到并递交纸质版</w:t>
      </w:r>
      <w:r>
        <w:rPr>
          <w:rFonts w:hint="eastAsia" w:ascii="宋体" w:hAnsi="宋体"/>
          <w:color w:val="000000" w:themeColor="text1"/>
          <w:sz w:val="24"/>
          <w:szCs w:val="24"/>
          <w:highlight w:val="none"/>
          <w:lang w:eastAsia="zh-CN"/>
        </w:rPr>
        <w:t>响应文件</w:t>
      </w:r>
      <w:r>
        <w:rPr>
          <w:rFonts w:hint="eastAsia" w:ascii="宋体" w:hAnsi="宋体"/>
          <w:color w:val="000000" w:themeColor="text1"/>
          <w:sz w:val="24"/>
          <w:szCs w:val="24"/>
          <w:highlight w:val="none"/>
        </w:rPr>
        <w:t>。未在投标截止时间前递交响应文件，其响应文件将不予接收。</w:t>
      </w:r>
    </w:p>
    <w:bookmarkEnd w:id="91"/>
    <w:bookmarkEnd w:id="92"/>
    <w:bookmarkEnd w:id="99"/>
    <w:bookmarkEnd w:id="100"/>
    <w:bookmarkEnd w:id="101"/>
    <w:bookmarkEnd w:id="102"/>
    <w:bookmarkEnd w:id="103"/>
    <w:p w14:paraId="1FC85B67">
      <w:pPr>
        <w:pStyle w:val="3"/>
        <w:spacing w:before="120" w:beforeLines="50" w:after="120" w:afterLines="50" w:line="500" w:lineRule="exact"/>
        <w:jc w:val="center"/>
        <w:rPr>
          <w:rFonts w:ascii="宋体" w:hAnsi="宋体" w:eastAsia="宋体" w:cs="宋体"/>
          <w:sz w:val="24"/>
          <w:szCs w:val="24"/>
          <w:highlight w:val="none"/>
        </w:rPr>
      </w:pPr>
      <w:bookmarkStart w:id="104" w:name="_Toc15950"/>
      <w:bookmarkStart w:id="105" w:name="_Toc1449"/>
      <w:r>
        <w:rPr>
          <w:rFonts w:hint="eastAsia" w:ascii="宋体" w:hAnsi="宋体" w:eastAsia="宋体" w:cs="宋体"/>
          <w:sz w:val="24"/>
          <w:szCs w:val="24"/>
          <w:highlight w:val="none"/>
        </w:rPr>
        <w:t>（五）磋商程序</w:t>
      </w:r>
      <w:bookmarkEnd w:id="104"/>
      <w:bookmarkEnd w:id="105"/>
    </w:p>
    <w:p w14:paraId="39B646FE">
      <w:pPr>
        <w:tabs>
          <w:tab w:val="left" w:pos="900"/>
        </w:tabs>
        <w:spacing w:line="52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1、磋商人员是按规定组成的三人或三人以上的磋商小组。</w:t>
      </w:r>
    </w:p>
    <w:p w14:paraId="708BC4BD">
      <w:pPr>
        <w:tabs>
          <w:tab w:val="left" w:pos="900"/>
        </w:tabs>
        <w:spacing w:line="52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2、在掌握了供应商的基本情况后，磋商小组与供应商分别进行磋商。</w:t>
      </w:r>
    </w:p>
    <w:p w14:paraId="556E6267">
      <w:pPr>
        <w:tabs>
          <w:tab w:val="left" w:pos="900"/>
        </w:tabs>
        <w:spacing w:line="52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3、磋商是分别单独进行的。供应商不得与其他参与磋商的供应商相互串通；磋商小组也不得将与某一供应商的磋商情况向其他供应商及其关系人透露。</w:t>
      </w:r>
    </w:p>
    <w:p w14:paraId="741FFEB1">
      <w:pPr>
        <w:tabs>
          <w:tab w:val="left" w:pos="900"/>
        </w:tabs>
        <w:spacing w:line="520" w:lineRule="exact"/>
        <w:ind w:firstLine="480" w:firstLineChars="200"/>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4、磋商采用一轮磋商、两轮报价的方式进行。但最终采取多少轮磋商，由磋商小组视情况而定。</w:t>
      </w:r>
      <w:ins w:id="297" w:author="汪兴响" w:date="2026-11-02T09:59:39Z">
        <w:r>
          <w:rPr>
            <w:rFonts w:hint="eastAsia" w:ascii="宋体" w:hAnsi="宋体" w:cs="宋体"/>
            <w:sz w:val="24"/>
            <w:szCs w:val="24"/>
            <w:highlight w:val="none"/>
            <w:lang w:eastAsia="zh-CN"/>
          </w:rPr>
          <w:t>（</w:t>
        </w:r>
      </w:ins>
      <w:ins w:id="298" w:author="汪兴响" w:date="2026-11-02T09:59:44Z">
        <w:r>
          <w:rPr>
            <w:rFonts w:hint="eastAsia" w:ascii="宋体" w:hAnsi="宋体"/>
            <w:bCs/>
            <w:kern w:val="2"/>
            <w:szCs w:val="24"/>
            <w:highlight w:val="none"/>
            <w:lang w:eastAsia="zh-CN"/>
          </w:rPr>
          <w:t>保持电话畅通，否则视为不响应</w:t>
        </w:r>
      </w:ins>
      <w:ins w:id="299" w:author="汪兴响" w:date="2026-11-02T09:59:39Z">
        <w:r>
          <w:rPr>
            <w:rFonts w:hint="eastAsia" w:ascii="宋体" w:hAnsi="宋体" w:cs="宋体"/>
            <w:sz w:val="24"/>
            <w:szCs w:val="24"/>
            <w:highlight w:val="none"/>
            <w:lang w:eastAsia="zh-CN"/>
          </w:rPr>
          <w:t>）</w:t>
        </w:r>
      </w:ins>
    </w:p>
    <w:p w14:paraId="66BDA90B">
      <w:pPr>
        <w:pStyle w:val="3"/>
        <w:spacing w:before="0" w:after="0" w:line="520" w:lineRule="exact"/>
        <w:ind w:firstLine="480" w:firstLineChars="200"/>
        <w:jc w:val="both"/>
        <w:rPr>
          <w:rFonts w:ascii="宋体" w:hAnsi="宋体" w:eastAsia="宋体" w:cs="宋体"/>
          <w:b w:val="0"/>
          <w:bCs/>
          <w:color w:val="0000FF"/>
          <w:sz w:val="24"/>
          <w:szCs w:val="24"/>
          <w:highlight w:val="none"/>
        </w:rPr>
      </w:pPr>
      <w:bookmarkStart w:id="106" w:name="_Toc12679"/>
      <w:bookmarkStart w:id="107" w:name="_Toc30642"/>
      <w:bookmarkStart w:id="108" w:name="_Toc8817"/>
      <w:bookmarkStart w:id="109" w:name="_Toc2674"/>
      <w:bookmarkStart w:id="110" w:name="_Toc6912"/>
      <w:bookmarkStart w:id="111" w:name="_Toc22481"/>
      <w:r>
        <w:rPr>
          <w:rFonts w:hint="eastAsia" w:ascii="宋体" w:hAnsi="宋体" w:eastAsia="宋体" w:cs="宋体"/>
          <w:b w:val="0"/>
          <w:bCs/>
          <w:sz w:val="24"/>
          <w:szCs w:val="24"/>
          <w:highlight w:val="none"/>
        </w:rPr>
        <w:t>5、磋商结束后，磋商小组将要求所有符合条件的供应商在规定的时间内进行最后的报价</w:t>
      </w:r>
      <w:r>
        <w:rPr>
          <w:rFonts w:hint="eastAsia" w:ascii="宋体" w:hAnsi="宋体" w:eastAsia="宋体" w:cs="宋体"/>
          <w:b w:val="0"/>
          <w:bCs/>
          <w:sz w:val="24"/>
          <w:szCs w:val="24"/>
          <w:highlight w:val="none"/>
          <w:lang w:eastAsia="zh-CN"/>
        </w:rPr>
        <w:t>。</w:t>
      </w:r>
      <w:bookmarkEnd w:id="106"/>
      <w:bookmarkEnd w:id="107"/>
      <w:bookmarkEnd w:id="108"/>
      <w:bookmarkEnd w:id="109"/>
      <w:bookmarkEnd w:id="110"/>
      <w:bookmarkEnd w:id="111"/>
    </w:p>
    <w:p w14:paraId="7F508638">
      <w:pPr>
        <w:tabs>
          <w:tab w:val="left" w:pos="900"/>
        </w:tabs>
        <w:spacing w:line="520" w:lineRule="exact"/>
        <w:ind w:firstLine="480" w:firstLineChars="200"/>
        <w:jc w:val="left"/>
        <w:rPr>
          <w:rFonts w:ascii="宋体" w:hAnsi="宋体" w:cs="宋体"/>
          <w:b/>
          <w:bCs/>
          <w:sz w:val="24"/>
          <w:szCs w:val="24"/>
          <w:highlight w:val="none"/>
        </w:rPr>
      </w:pPr>
      <w:r>
        <w:rPr>
          <w:rFonts w:hint="eastAsia" w:ascii="宋体" w:hAnsi="宋体" w:cs="宋体"/>
          <w:sz w:val="24"/>
          <w:szCs w:val="24"/>
          <w:highlight w:val="none"/>
        </w:rPr>
        <w:t>6、供应商必须在规定的时间内将自己在磋商中作出的澄清、变动以及最终的报价，经法定代表人或被授权代表签字后，以书面的方式提交</w:t>
      </w:r>
      <w:r>
        <w:rPr>
          <w:rFonts w:hint="eastAsia" w:ascii="宋体" w:hAnsi="宋体" w:cs="宋体"/>
          <w:sz w:val="24"/>
          <w:szCs w:val="24"/>
          <w:highlight w:val="none"/>
          <w:lang w:val="en-US" w:eastAsia="zh-CN"/>
        </w:rPr>
        <w:t>给</w:t>
      </w:r>
      <w:r>
        <w:rPr>
          <w:rFonts w:hint="eastAsia" w:ascii="宋体" w:hAnsi="宋体" w:cs="宋体"/>
          <w:sz w:val="24"/>
          <w:szCs w:val="24"/>
          <w:highlight w:val="none"/>
        </w:rPr>
        <w:t>磋商小组。</w:t>
      </w:r>
    </w:p>
    <w:p w14:paraId="2BDCA195">
      <w:pPr>
        <w:pStyle w:val="3"/>
        <w:spacing w:before="120" w:beforeLines="50" w:after="120" w:afterLines="50" w:line="520" w:lineRule="exact"/>
        <w:jc w:val="center"/>
        <w:rPr>
          <w:rFonts w:ascii="宋体" w:hAnsi="宋体" w:eastAsia="宋体" w:cs="宋体"/>
          <w:sz w:val="24"/>
          <w:szCs w:val="24"/>
          <w:highlight w:val="none"/>
        </w:rPr>
      </w:pPr>
      <w:bookmarkStart w:id="112" w:name="_Toc5773"/>
      <w:bookmarkStart w:id="113" w:name="_Toc7501"/>
      <w:r>
        <w:rPr>
          <w:rFonts w:hint="eastAsia" w:ascii="宋体" w:hAnsi="宋体" w:eastAsia="宋体" w:cs="宋体"/>
          <w:sz w:val="24"/>
          <w:szCs w:val="24"/>
          <w:highlight w:val="none"/>
        </w:rPr>
        <w:t>（六）评审及异常情况处理</w:t>
      </w:r>
      <w:bookmarkEnd w:id="112"/>
      <w:bookmarkEnd w:id="113"/>
    </w:p>
    <w:p w14:paraId="4A132112">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1、磋商小组将遵循公平、公正的原则，对供应商最终提交的确认价进行综合评审，根据得分由高到低顺序推荐不少于3名成交候选供应商。</w:t>
      </w:r>
    </w:p>
    <w:p w14:paraId="65CE00CE">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2、磋商时出现以下情况之一的，将予以废标：</w:t>
      </w:r>
    </w:p>
    <w:p w14:paraId="5A29B508">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（1）符合专业条件的供应商或者对采购文件作实质性响应的供应商不足三家的；</w:t>
      </w:r>
    </w:p>
    <w:p w14:paraId="0CB1CEE9">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（2）供应商的报价均超过了采购预算，经过多轮磋商仍不能降到预算内、且采购人不能支付的；</w:t>
      </w:r>
    </w:p>
    <w:p w14:paraId="393FE219">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（3）经过磋商，供应商所提供的服务仍无法满足磋商文件实质性要求、影响工作的；</w:t>
      </w:r>
    </w:p>
    <w:p w14:paraId="212F0348">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（4）出现影响采购公正的违法、违规行为的；</w:t>
      </w:r>
    </w:p>
    <w:p w14:paraId="11E26479">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（5）因重大变故，采购任务取消的。</w:t>
      </w:r>
    </w:p>
    <w:p w14:paraId="01FBAACD">
      <w:pPr>
        <w:spacing w:line="520" w:lineRule="exact"/>
        <w:ind w:firstLine="480" w:firstLineChars="200"/>
        <w:jc w:val="left"/>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3、重新组织磋商，采购单位将通过</w:t>
      </w:r>
      <w:ins w:id="300" w:author="汪兴响" w:date="2026-10-08T15:39:47Z">
        <w:r>
          <w:rPr>
            <w:rFonts w:hint="eastAsia" w:ascii="宋体" w:hAnsi="宋体" w:cs="宋体"/>
            <w:sz w:val="24"/>
            <w:szCs w:val="24"/>
            <w:highlight w:val="none"/>
            <w:lang w:eastAsia="zh-CN"/>
          </w:rPr>
          <w:t>官网</w:t>
        </w:r>
      </w:ins>
      <w:del w:id="301" w:author="汪兴响" w:date="2026-10-08T15:39:44Z">
        <w:r>
          <w:rPr>
            <w:rFonts w:hint="eastAsia" w:ascii="宋体" w:hAnsi="宋体" w:eastAsia="宋体" w:cs="Times New Roman"/>
            <w:color w:val="auto"/>
            <w:sz w:val="24"/>
            <w:szCs w:val="24"/>
            <w:highlight w:val="none"/>
          </w:rPr>
          <w:delText>新点电子交易平台</w:delText>
        </w:r>
      </w:del>
      <w:r>
        <w:rPr>
          <w:rFonts w:hint="eastAsia" w:ascii="宋体" w:hAnsi="宋体" w:cs="宋体"/>
          <w:sz w:val="24"/>
          <w:szCs w:val="24"/>
          <w:highlight w:val="none"/>
        </w:rPr>
        <w:t>进行公告。</w:t>
      </w:r>
      <w:r>
        <w:rPr>
          <w:rFonts w:hint="eastAsia" w:ascii="宋体" w:hAnsi="宋体" w:cs="宋体"/>
          <w:sz w:val="24"/>
          <w:szCs w:val="24"/>
          <w:highlight w:val="none"/>
          <w:lang w:val="en-US" w:eastAsia="zh-CN"/>
        </w:rPr>
        <w:t xml:space="preserve"> </w:t>
      </w:r>
    </w:p>
    <w:p w14:paraId="186833A4">
      <w:pPr>
        <w:pStyle w:val="3"/>
        <w:spacing w:before="120" w:beforeLines="50" w:after="120" w:afterLines="50" w:line="520" w:lineRule="exact"/>
        <w:jc w:val="center"/>
        <w:rPr>
          <w:rFonts w:ascii="宋体" w:hAnsi="宋体" w:eastAsia="宋体" w:cs="宋体"/>
          <w:sz w:val="24"/>
          <w:szCs w:val="24"/>
          <w:highlight w:val="none"/>
        </w:rPr>
      </w:pPr>
      <w:bookmarkStart w:id="114" w:name="_Toc26763"/>
      <w:r>
        <w:rPr>
          <w:rFonts w:hint="eastAsia" w:ascii="宋体" w:hAnsi="宋体" w:eastAsia="宋体" w:cs="宋体"/>
          <w:sz w:val="24"/>
          <w:szCs w:val="24"/>
          <w:highlight w:val="none"/>
        </w:rPr>
        <w:t>（七）报价响应及答疑</w:t>
      </w:r>
      <w:bookmarkEnd w:id="114"/>
    </w:p>
    <w:p w14:paraId="01B1A9AB">
      <w:pPr>
        <w:shd w:val="clear"/>
        <w:spacing w:line="500" w:lineRule="exact"/>
        <w:ind w:firstLine="480" w:firstLineChars="200"/>
        <w:rPr>
          <w:rFonts w:ascii="宋体" w:hAnsi="宋体"/>
          <w:sz w:val="24"/>
          <w:szCs w:val="24"/>
          <w:highlight w:val="none"/>
        </w:rPr>
      </w:pPr>
      <w:r>
        <w:rPr>
          <w:rFonts w:hint="eastAsia" w:ascii="宋体" w:hAnsi="宋体"/>
          <w:sz w:val="24"/>
          <w:szCs w:val="24"/>
          <w:highlight w:val="none"/>
        </w:rPr>
        <w:t>1、响应报价应含有所投服务各环节所发生的一切费用。响应报价为供应商在响应文件中提出的各项支付金额的总和。</w:t>
      </w:r>
    </w:p>
    <w:p w14:paraId="35005302">
      <w:pPr>
        <w:shd w:val="clear"/>
        <w:spacing w:line="520" w:lineRule="exact"/>
        <w:ind w:firstLine="480" w:firstLineChars="200"/>
        <w:rPr>
          <w:rFonts w:ascii="宋体" w:hAnsi="宋体"/>
          <w:sz w:val="24"/>
          <w:szCs w:val="24"/>
          <w:highlight w:val="none"/>
        </w:rPr>
      </w:pPr>
      <w:r>
        <w:rPr>
          <w:rFonts w:hint="eastAsia" w:ascii="宋体" w:hAnsi="宋体"/>
          <w:sz w:val="24"/>
          <w:szCs w:val="24"/>
          <w:highlight w:val="none"/>
        </w:rPr>
        <w:t>2、如有需要，供应商应自行对服务现场和周围环境进行勘察，以获取编制响应文件和签署合同所需的资料。勘察现场所发生的费用由供应商自行承担。采购人向供应商提供的有关服务现场的资料和数据，是采购人现有的能使供应商利用的资料。采购人对供应商由此而做出的推论、理解和结论概不负责。供应商因自身原因未到服务现场实地踏勘的，成交后签订合同时和履约过程中，不得以不完全了解现场情况为由，提出任何形式的增加合同外服务费用或索赔的要求。</w:t>
      </w:r>
    </w:p>
    <w:p w14:paraId="24F3DFDA">
      <w:pPr>
        <w:shd w:val="clear"/>
        <w:spacing w:line="520" w:lineRule="exact"/>
        <w:ind w:firstLine="480" w:firstLineChars="200"/>
        <w:rPr>
          <w:rFonts w:ascii="宋体" w:hAnsi="宋体" w:cs="宋体"/>
          <w:sz w:val="24"/>
          <w:szCs w:val="24"/>
          <w:highlight w:val="none"/>
        </w:rPr>
      </w:pPr>
      <w:r>
        <w:rPr>
          <w:rFonts w:hint="eastAsia" w:ascii="宋体" w:hAnsi="宋体"/>
          <w:sz w:val="24"/>
          <w:szCs w:val="24"/>
          <w:highlight w:val="none"/>
        </w:rPr>
        <w:t>3、供应商应确保其所提供的响应资料的真实性、有效性及合法性，否则，由此引起的任何责任由其自行承担。</w:t>
      </w:r>
    </w:p>
    <w:p w14:paraId="0FB42A40">
      <w:pPr>
        <w:pStyle w:val="3"/>
        <w:spacing w:before="120" w:beforeLines="50" w:after="120" w:afterLines="50" w:line="520" w:lineRule="exact"/>
        <w:jc w:val="center"/>
        <w:rPr>
          <w:rFonts w:ascii="宋体" w:hAnsi="宋体" w:eastAsia="宋体" w:cs="宋体"/>
          <w:sz w:val="24"/>
          <w:szCs w:val="24"/>
          <w:highlight w:val="none"/>
        </w:rPr>
      </w:pPr>
      <w:bookmarkStart w:id="115" w:name="_Toc32403"/>
      <w:r>
        <w:rPr>
          <w:rFonts w:hint="eastAsia" w:ascii="宋体" w:hAnsi="宋体" w:eastAsia="宋体" w:cs="宋体"/>
          <w:sz w:val="24"/>
          <w:szCs w:val="24"/>
          <w:highlight w:val="none"/>
        </w:rPr>
        <w:t>（八）合同的签订</w:t>
      </w:r>
      <w:bookmarkEnd w:id="115"/>
    </w:p>
    <w:p w14:paraId="435F6D9C">
      <w:pPr>
        <w:pageBreakBefore w:val="0"/>
        <w:kinsoku/>
        <w:wordWrap/>
        <w:overflowPunct/>
        <w:topLinePunct w:val="0"/>
        <w:autoSpaceDE/>
        <w:autoSpaceDN/>
        <w:bidi w:val="0"/>
        <w:snapToGrid/>
        <w:spacing w:line="520" w:lineRule="exact"/>
        <w:ind w:firstLine="480" w:firstLineChars="200"/>
        <w:jc w:val="left"/>
        <w:rPr>
          <w:rFonts w:ascii="宋体" w:hAnsi="宋体" w:cs="Arial"/>
          <w:sz w:val="24"/>
          <w:szCs w:val="24"/>
          <w:highlight w:val="none"/>
        </w:rPr>
      </w:pPr>
      <w:r>
        <w:rPr>
          <w:rFonts w:hint="eastAsia" w:ascii="宋体" w:hAnsi="宋体" w:cs="Arial"/>
          <w:sz w:val="24"/>
          <w:szCs w:val="24"/>
          <w:highlight w:val="none"/>
        </w:rPr>
        <w:t>1、采购人应尽量缩短采购合同签订时间，不得晚于中标（成交）通知书发放之日起</w:t>
      </w:r>
      <w:r>
        <w:rPr>
          <w:rFonts w:hint="eastAsia" w:ascii="宋体" w:hAnsi="宋体" w:cs="Arial"/>
          <w:color w:val="0000FF"/>
          <w:sz w:val="24"/>
          <w:szCs w:val="24"/>
          <w:highlight w:val="none"/>
          <w:lang w:val="en-US" w:eastAsia="zh-CN"/>
        </w:rPr>
        <w:t>1个月</w:t>
      </w:r>
      <w:r>
        <w:rPr>
          <w:rFonts w:hint="eastAsia" w:ascii="宋体" w:hAnsi="宋体" w:cs="Arial"/>
          <w:sz w:val="24"/>
          <w:szCs w:val="24"/>
          <w:highlight w:val="none"/>
        </w:rPr>
        <w:t>。无正当理由不得拒绝或者拖延签订合同，因供应商自身原因导致无法及时签订的除外。采购文件、成交供应商的响应文件及澄清文件等，均作为合同的附件。</w:t>
      </w:r>
    </w:p>
    <w:p w14:paraId="7D10DDFA">
      <w:pPr>
        <w:pageBreakBefore w:val="0"/>
        <w:kinsoku/>
        <w:wordWrap/>
        <w:overflowPunct/>
        <w:topLinePunct w:val="0"/>
        <w:autoSpaceDE/>
        <w:autoSpaceDN/>
        <w:bidi w:val="0"/>
        <w:snapToGrid/>
        <w:spacing w:line="520" w:lineRule="exact"/>
        <w:ind w:firstLine="480" w:firstLineChars="200"/>
        <w:jc w:val="left"/>
        <w:rPr>
          <w:rFonts w:ascii="宋体" w:hAnsi="宋体" w:cs="Arial"/>
          <w:sz w:val="24"/>
          <w:szCs w:val="24"/>
          <w:highlight w:val="none"/>
        </w:rPr>
      </w:pPr>
      <w:r>
        <w:rPr>
          <w:rFonts w:hint="eastAsia" w:ascii="宋体" w:hAnsi="宋体" w:cs="Arial"/>
          <w:sz w:val="24"/>
          <w:szCs w:val="24"/>
          <w:highlight w:val="none"/>
          <w:lang w:val="en-US" w:eastAsia="zh-CN"/>
        </w:rPr>
        <w:t>2</w:t>
      </w:r>
      <w:r>
        <w:rPr>
          <w:rFonts w:hint="eastAsia" w:ascii="宋体" w:hAnsi="宋体" w:cs="Arial"/>
          <w:sz w:val="24"/>
          <w:szCs w:val="24"/>
          <w:highlight w:val="none"/>
        </w:rPr>
        <w:t>、</w:t>
      </w:r>
      <w:r>
        <w:rPr>
          <w:rFonts w:ascii="宋体" w:hAnsi="宋体" w:cs="Arial"/>
          <w:sz w:val="24"/>
          <w:szCs w:val="24"/>
          <w:highlight w:val="none"/>
        </w:rPr>
        <w:t>成交供应商因不可抗力或者自身原因不能在规定的时间内与采购人签订采购</w:t>
      </w:r>
      <w:r>
        <w:rPr>
          <w:rFonts w:hint="eastAsia" w:ascii="宋体" w:hAnsi="宋体" w:cs="Arial"/>
          <w:sz w:val="24"/>
          <w:szCs w:val="24"/>
          <w:highlight w:val="none"/>
        </w:rPr>
        <w:t>合同，采购人可以与排在成交供应商后第一位的候选供应商签订采购合同，以此类推或重新组织采购。</w:t>
      </w:r>
    </w:p>
    <w:p w14:paraId="3F9299B9">
      <w:pPr>
        <w:pageBreakBefore w:val="0"/>
        <w:kinsoku/>
        <w:wordWrap/>
        <w:overflowPunct/>
        <w:topLinePunct w:val="0"/>
        <w:autoSpaceDE/>
        <w:autoSpaceDN/>
        <w:bidi w:val="0"/>
        <w:snapToGrid/>
        <w:spacing w:line="520" w:lineRule="exact"/>
        <w:ind w:firstLine="480" w:firstLineChars="200"/>
        <w:jc w:val="left"/>
        <w:rPr>
          <w:rFonts w:hint="eastAsia" w:ascii="宋体" w:hAnsi="宋体" w:eastAsia="宋体" w:cs="Arial"/>
          <w:color w:val="auto"/>
          <w:sz w:val="24"/>
          <w:szCs w:val="24"/>
          <w:highlight w:val="none"/>
          <w:lang w:eastAsia="zh-CN"/>
        </w:rPr>
      </w:pPr>
      <w:r>
        <w:rPr>
          <w:rFonts w:hint="eastAsia" w:ascii="宋体" w:hAnsi="宋体" w:cs="Arial"/>
          <w:sz w:val="24"/>
          <w:szCs w:val="24"/>
          <w:highlight w:val="none"/>
          <w:lang w:val="en-US" w:eastAsia="zh-CN"/>
        </w:rPr>
        <w:t>3</w:t>
      </w:r>
      <w:r>
        <w:rPr>
          <w:rFonts w:hint="eastAsia" w:ascii="宋体" w:hAnsi="宋体" w:cs="Arial"/>
          <w:sz w:val="24"/>
          <w:szCs w:val="24"/>
          <w:highlight w:val="none"/>
        </w:rPr>
        <w:t>、</w:t>
      </w:r>
      <w:r>
        <w:rPr>
          <w:rFonts w:hint="eastAsia" w:ascii="宋体" w:hAnsi="宋体" w:eastAsia="宋体" w:cs="Arial"/>
          <w:color w:val="auto"/>
          <w:sz w:val="24"/>
          <w:szCs w:val="24"/>
          <w:highlight w:val="none"/>
          <w:lang w:eastAsia="zh-CN"/>
        </w:rPr>
        <w:t>成交供应商无正当理由不与采购人订立合同的，</w:t>
      </w:r>
      <w:r>
        <w:rPr>
          <w:rFonts w:hint="eastAsia" w:ascii="宋体" w:hAnsi="宋体" w:cs="Arial"/>
          <w:color w:val="0000FF"/>
          <w:sz w:val="24"/>
          <w:szCs w:val="24"/>
          <w:highlight w:val="none"/>
          <w:lang w:val="en-US" w:eastAsia="zh-CN"/>
        </w:rPr>
        <w:t>视情况</w:t>
      </w:r>
      <w:r>
        <w:rPr>
          <w:rFonts w:hint="eastAsia" w:ascii="宋体" w:hAnsi="宋体" w:eastAsia="宋体" w:cs="Arial"/>
          <w:color w:val="auto"/>
          <w:sz w:val="24"/>
          <w:szCs w:val="24"/>
          <w:highlight w:val="none"/>
          <w:lang w:eastAsia="zh-CN"/>
        </w:rPr>
        <w:t>纳入六安市中医院负面清单。</w:t>
      </w:r>
    </w:p>
    <w:p w14:paraId="2E1C33AF">
      <w:pPr>
        <w:pageBreakBefore w:val="0"/>
        <w:kinsoku/>
        <w:wordWrap/>
        <w:overflowPunct/>
        <w:topLinePunct w:val="0"/>
        <w:autoSpaceDE/>
        <w:autoSpaceDN/>
        <w:bidi w:val="0"/>
        <w:snapToGrid/>
        <w:spacing w:line="490" w:lineRule="exact"/>
        <w:ind w:firstLine="480" w:firstLineChars="200"/>
        <w:jc w:val="left"/>
        <w:rPr>
          <w:rFonts w:ascii="宋体" w:hAnsi="宋体" w:cs="Arial"/>
          <w:sz w:val="24"/>
          <w:szCs w:val="24"/>
          <w:highlight w:val="none"/>
        </w:rPr>
      </w:pPr>
      <w:r>
        <w:rPr>
          <w:rFonts w:hint="eastAsia" w:ascii="宋体" w:hAnsi="宋体" w:eastAsia="宋体" w:cs="Arial"/>
          <w:color w:val="auto"/>
          <w:sz w:val="24"/>
          <w:szCs w:val="24"/>
          <w:highlight w:val="none"/>
          <w:lang w:eastAsia="zh-CN"/>
        </w:rPr>
        <w:t>依据：</w:t>
      </w:r>
    </w:p>
    <w:p w14:paraId="499F60C0">
      <w:pPr>
        <w:pageBreakBefore w:val="0"/>
        <w:kinsoku/>
        <w:wordWrap/>
        <w:overflowPunct/>
        <w:topLinePunct w:val="0"/>
        <w:autoSpaceDE/>
        <w:autoSpaceDN/>
        <w:bidi w:val="0"/>
        <w:snapToGrid/>
        <w:spacing w:line="520" w:lineRule="exact"/>
        <w:ind w:firstLine="480" w:firstLineChars="200"/>
        <w:jc w:val="left"/>
        <w:rPr>
          <w:rFonts w:ascii="宋体" w:hAnsi="宋体" w:cs="Arial"/>
          <w:sz w:val="24"/>
          <w:szCs w:val="24"/>
          <w:highlight w:val="none"/>
        </w:rPr>
      </w:pPr>
      <w:r>
        <w:rPr>
          <w:rFonts w:hint="eastAsia" w:ascii="宋体" w:hAnsi="宋体" w:cs="Arial"/>
          <w:sz w:val="24"/>
          <w:szCs w:val="24"/>
          <w:highlight w:val="none"/>
        </w:rPr>
        <w:t>（1）</w:t>
      </w:r>
      <w:r>
        <w:rPr>
          <w:rFonts w:hint="eastAsia" w:ascii="宋体" w:hAnsi="宋体" w:eastAsia="宋体" w:cs="Arial"/>
          <w:color w:val="auto"/>
          <w:sz w:val="24"/>
          <w:szCs w:val="24"/>
          <w:highlight w:val="none"/>
          <w:lang w:val="en-US" w:eastAsia="zh-CN"/>
        </w:rPr>
        <w:t>参照</w:t>
      </w:r>
      <w:r>
        <w:rPr>
          <w:rFonts w:hint="eastAsia" w:ascii="宋体" w:hAnsi="宋体" w:cs="Arial"/>
          <w:sz w:val="24"/>
          <w:szCs w:val="24"/>
          <w:highlight w:val="none"/>
        </w:rPr>
        <w:t>《中华人民共和国政府采购法实施条例》</w:t>
      </w:r>
    </w:p>
    <w:p w14:paraId="21756CA0">
      <w:pPr>
        <w:pStyle w:val="35"/>
        <w:pageBreakBefore w:val="0"/>
        <w:kinsoku/>
        <w:wordWrap/>
        <w:overflowPunct/>
        <w:topLinePunct w:val="0"/>
        <w:autoSpaceDE/>
        <w:autoSpaceDN/>
        <w:bidi w:val="0"/>
        <w:snapToGrid/>
        <w:spacing w:after="0" w:line="520" w:lineRule="exact"/>
        <w:ind w:firstLine="480" w:firstLineChars="200"/>
        <w:rPr>
          <w:sz w:val="24"/>
          <w:szCs w:val="24"/>
          <w:highlight w:val="none"/>
        </w:rPr>
      </w:pPr>
      <w:r>
        <w:rPr>
          <w:rFonts w:hint="eastAsia"/>
          <w:sz w:val="24"/>
          <w:szCs w:val="24"/>
          <w:highlight w:val="none"/>
        </w:rPr>
        <w:t>第七十二条 供应商有下列情形之一的，依照政府采购法第七十七条第一款的规定追究法律责任：……</w:t>
      </w:r>
    </w:p>
    <w:p w14:paraId="54A7EF9F">
      <w:pPr>
        <w:pStyle w:val="35"/>
        <w:pageBreakBefore w:val="0"/>
        <w:kinsoku/>
        <w:wordWrap/>
        <w:overflowPunct/>
        <w:topLinePunct w:val="0"/>
        <w:autoSpaceDE/>
        <w:autoSpaceDN/>
        <w:bidi w:val="0"/>
        <w:snapToGrid/>
        <w:spacing w:after="0" w:line="520" w:lineRule="exact"/>
        <w:ind w:firstLine="480" w:firstLineChars="200"/>
        <w:rPr>
          <w:sz w:val="24"/>
          <w:szCs w:val="24"/>
          <w:highlight w:val="none"/>
        </w:rPr>
      </w:pPr>
      <w:r>
        <w:rPr>
          <w:rFonts w:hint="eastAsia"/>
          <w:sz w:val="24"/>
          <w:szCs w:val="24"/>
          <w:highlight w:val="none"/>
        </w:rPr>
        <w:t>（二）中标或者成交后无正当理由拒不与采购人签订采购合同；……</w:t>
      </w:r>
    </w:p>
    <w:p w14:paraId="202C1B99">
      <w:pPr>
        <w:pStyle w:val="35"/>
        <w:pageBreakBefore w:val="0"/>
        <w:kinsoku/>
        <w:wordWrap/>
        <w:overflowPunct/>
        <w:topLinePunct w:val="0"/>
        <w:autoSpaceDE/>
        <w:autoSpaceDN/>
        <w:bidi w:val="0"/>
        <w:snapToGrid/>
        <w:spacing w:after="0" w:line="520" w:lineRule="exact"/>
        <w:ind w:firstLine="480" w:firstLineChars="200"/>
        <w:rPr>
          <w:sz w:val="24"/>
          <w:szCs w:val="24"/>
          <w:highlight w:val="none"/>
        </w:rPr>
      </w:pPr>
      <w:r>
        <w:rPr>
          <w:rFonts w:hint="eastAsia"/>
          <w:sz w:val="24"/>
          <w:szCs w:val="24"/>
          <w:highlight w:val="none"/>
        </w:rPr>
        <w:t>（2）</w:t>
      </w:r>
      <w:r>
        <w:rPr>
          <w:rFonts w:hint="eastAsia" w:ascii="宋体" w:hAnsi="宋体" w:eastAsia="宋体" w:cs="Arial"/>
          <w:color w:val="auto"/>
          <w:sz w:val="24"/>
          <w:szCs w:val="24"/>
          <w:highlight w:val="none"/>
          <w:lang w:val="en-US" w:eastAsia="zh-CN"/>
        </w:rPr>
        <w:t>参照</w:t>
      </w:r>
      <w:r>
        <w:rPr>
          <w:rFonts w:hint="eastAsia"/>
          <w:sz w:val="24"/>
          <w:szCs w:val="24"/>
          <w:highlight w:val="none"/>
        </w:rPr>
        <w:t>《中华人民共和国政府采购法》</w:t>
      </w:r>
    </w:p>
    <w:p w14:paraId="1B829093">
      <w:pPr>
        <w:pStyle w:val="35"/>
        <w:pageBreakBefore w:val="0"/>
        <w:kinsoku/>
        <w:wordWrap/>
        <w:overflowPunct/>
        <w:topLinePunct w:val="0"/>
        <w:autoSpaceDE/>
        <w:autoSpaceDN/>
        <w:bidi w:val="0"/>
        <w:snapToGrid/>
        <w:spacing w:after="0" w:line="520" w:lineRule="exact"/>
        <w:ind w:firstLine="480" w:firstLineChars="200"/>
        <w:rPr>
          <w:highlight w:val="none"/>
        </w:rPr>
      </w:pPr>
      <w:r>
        <w:rPr>
          <w:rFonts w:hint="eastAsia"/>
          <w:sz w:val="24"/>
          <w:szCs w:val="24"/>
          <w:highlight w:val="none"/>
        </w:rPr>
        <w:t>第七十七条 供应商有下列情形之一的，处以采购金额千分之五以上千分之十以下的罚款，列入不良行为记录</w:t>
      </w:r>
      <w:r>
        <w:rPr>
          <w:rFonts w:hint="eastAsia"/>
          <w:highlight w:val="none"/>
        </w:rPr>
        <w:t>名单，在一至三年内禁止参加政府采购活动，有违法所得的，并处没收违法所得，情节严重的，由工商行政管理机关吊销营业执照；构成犯罪的，依法追究刑事责任：……</w:t>
      </w:r>
    </w:p>
    <w:p w14:paraId="26493ADB">
      <w:pPr>
        <w:pStyle w:val="35"/>
        <w:pageBreakBefore w:val="0"/>
        <w:kinsoku/>
        <w:wordWrap/>
        <w:overflowPunct/>
        <w:topLinePunct w:val="0"/>
        <w:autoSpaceDE/>
        <w:autoSpaceDN/>
        <w:bidi w:val="0"/>
        <w:snapToGrid/>
        <w:spacing w:after="0" w:line="520" w:lineRule="exact"/>
        <w:ind w:firstLine="480" w:firstLineChars="200"/>
        <w:rPr>
          <w:highlight w:val="none"/>
        </w:rPr>
      </w:pPr>
      <w:r>
        <w:rPr>
          <w:rFonts w:hint="eastAsia"/>
          <w:highlight w:val="none"/>
        </w:rPr>
        <w:t>（3）</w:t>
      </w:r>
      <w:r>
        <w:rPr>
          <w:rFonts w:hint="eastAsia" w:ascii="宋体" w:hAnsi="宋体" w:eastAsia="宋体" w:cs="Arial"/>
          <w:color w:val="auto"/>
          <w:sz w:val="24"/>
          <w:szCs w:val="24"/>
          <w:highlight w:val="none"/>
          <w:lang w:val="en-US" w:eastAsia="zh-CN"/>
        </w:rPr>
        <w:t>参照</w:t>
      </w:r>
      <w:r>
        <w:rPr>
          <w:rFonts w:hint="eastAsia"/>
          <w:highlight w:val="none"/>
        </w:rPr>
        <w:t>《政府采购非招标采购方式管理办法》（财政部令第74号）</w:t>
      </w:r>
    </w:p>
    <w:p w14:paraId="340ABEE6">
      <w:pPr>
        <w:pStyle w:val="35"/>
        <w:pageBreakBefore w:val="0"/>
        <w:kinsoku/>
        <w:wordWrap/>
        <w:overflowPunct/>
        <w:topLinePunct w:val="0"/>
        <w:autoSpaceDE/>
        <w:autoSpaceDN/>
        <w:bidi w:val="0"/>
        <w:snapToGrid/>
        <w:spacing w:after="0" w:line="520" w:lineRule="exact"/>
        <w:ind w:firstLine="480" w:firstLineChars="200"/>
        <w:rPr>
          <w:highlight w:val="none"/>
        </w:rPr>
      </w:pPr>
      <w:r>
        <w:rPr>
          <w:rFonts w:hint="eastAsia"/>
          <w:highlight w:val="none"/>
        </w:rPr>
        <w:t>第五十四条 成交供应商有下列情形之一的，责令限期整改，情节严重的，列入不良行为记录名单……</w:t>
      </w:r>
    </w:p>
    <w:p w14:paraId="2EFE9E23">
      <w:pPr>
        <w:pStyle w:val="35"/>
        <w:pageBreakBefore w:val="0"/>
        <w:kinsoku/>
        <w:wordWrap/>
        <w:overflowPunct/>
        <w:topLinePunct w:val="0"/>
        <w:autoSpaceDE/>
        <w:autoSpaceDN/>
        <w:bidi w:val="0"/>
        <w:snapToGrid/>
        <w:spacing w:after="0" w:line="520" w:lineRule="exact"/>
        <w:ind w:firstLine="480" w:firstLineChars="200"/>
        <w:rPr>
          <w:rFonts w:ascii="宋体" w:hAnsi="宋体" w:cs="宋体"/>
          <w:szCs w:val="24"/>
          <w:highlight w:val="none"/>
        </w:rPr>
      </w:pPr>
      <w:r>
        <w:rPr>
          <w:rFonts w:hint="eastAsia"/>
          <w:highlight w:val="none"/>
        </w:rPr>
        <w:t>（二）成交后无正当理由不与采购人签订合同的；……</w:t>
      </w:r>
    </w:p>
    <w:p w14:paraId="63A58241">
      <w:pPr>
        <w:pageBreakBefore w:val="0"/>
        <w:shd w:val="clear"/>
        <w:kinsoku/>
        <w:wordWrap/>
        <w:overflowPunct/>
        <w:topLinePunct w:val="0"/>
        <w:autoSpaceDE/>
        <w:autoSpaceDN/>
        <w:bidi w:val="0"/>
        <w:snapToGrid/>
        <w:spacing w:line="490" w:lineRule="exact"/>
        <w:ind w:firstLine="480" w:firstLineChars="200"/>
        <w:jc w:val="left"/>
        <w:rPr>
          <w:rFonts w:hint="eastAsia" w:ascii="宋体" w:hAnsi="宋体" w:eastAsia="宋体" w:cs="Arial"/>
          <w:color w:val="auto"/>
          <w:sz w:val="24"/>
          <w:szCs w:val="24"/>
          <w:highlight w:val="none"/>
        </w:rPr>
      </w:pPr>
      <w:bookmarkStart w:id="116" w:name="_Toc2977"/>
      <w:r>
        <w:rPr>
          <w:rFonts w:hint="eastAsia" w:ascii="宋体" w:hAnsi="宋体" w:eastAsia="宋体" w:cs="Arial"/>
          <w:color w:val="auto"/>
          <w:sz w:val="24"/>
          <w:szCs w:val="24"/>
          <w:highlight w:val="none"/>
          <w:lang w:val="en-US" w:eastAsia="zh-CN"/>
        </w:rPr>
        <w:t>4、合同终止：成交供应商在合同有效期内，不得以任何理由终止合同，确有特殊情况的，须提前三个月向采购人提出书面申请，经采购人书面同意后方可终止合同。 因成交供应商不能保证工作质量或发生重大差错事故的，采购人可有权终止合同，由成交供应商承担全部责任。</w:t>
      </w:r>
    </w:p>
    <w:p w14:paraId="22BC36F1">
      <w:pPr>
        <w:pStyle w:val="3"/>
        <w:pageBreakBefore w:val="0"/>
        <w:kinsoku/>
        <w:wordWrap/>
        <w:overflowPunct/>
        <w:topLinePunct w:val="0"/>
        <w:autoSpaceDE/>
        <w:autoSpaceDN/>
        <w:bidi w:val="0"/>
        <w:snapToGrid/>
        <w:spacing w:before="120" w:beforeLines="50" w:after="120" w:afterLines="50" w:line="52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（九）澄清及变更</w:t>
      </w:r>
      <w:bookmarkEnd w:id="116"/>
    </w:p>
    <w:p w14:paraId="5EB77D03">
      <w:pPr>
        <w:pageBreakBefore w:val="0"/>
        <w:kinsoku/>
        <w:wordWrap/>
        <w:overflowPunct/>
        <w:topLinePunct w:val="0"/>
        <w:autoSpaceDE/>
        <w:autoSpaceDN/>
        <w:bidi w:val="0"/>
        <w:snapToGrid/>
        <w:spacing w:line="520" w:lineRule="exact"/>
        <w:ind w:firstLine="480" w:firstLineChars="200"/>
        <w:rPr>
          <w:highlight w:val="none"/>
        </w:rPr>
      </w:pPr>
      <w:r>
        <w:rPr>
          <w:rFonts w:hint="eastAsia" w:ascii="宋体" w:hAnsi="宋体"/>
          <w:sz w:val="24"/>
          <w:szCs w:val="24"/>
          <w:highlight w:val="none"/>
        </w:rPr>
        <w:t>磋商文件如有澄清及变更，</w:t>
      </w:r>
      <w:r>
        <w:rPr>
          <w:rFonts w:hint="eastAsia" w:ascii="宋体" w:hAnsi="宋体"/>
          <w:color w:val="000000" w:themeColor="text1"/>
          <w:sz w:val="24"/>
          <w:szCs w:val="24"/>
          <w:highlight w:val="none"/>
        </w:rPr>
        <w:t>将以公告的形式在新点电子交易平台发布，</w:t>
      </w:r>
      <w:r>
        <w:rPr>
          <w:rFonts w:hint="eastAsia" w:ascii="宋体" w:hAnsi="宋体"/>
          <w:sz w:val="24"/>
          <w:szCs w:val="24"/>
          <w:highlight w:val="none"/>
        </w:rPr>
        <w:t>请供应商及时关注。</w:t>
      </w:r>
    </w:p>
    <w:p w14:paraId="01FDF9FB">
      <w:pPr>
        <w:pStyle w:val="3"/>
        <w:pageBreakBefore w:val="0"/>
        <w:kinsoku/>
        <w:wordWrap/>
        <w:overflowPunct/>
        <w:topLinePunct w:val="0"/>
        <w:autoSpaceDE/>
        <w:autoSpaceDN/>
        <w:bidi w:val="0"/>
        <w:snapToGrid/>
        <w:spacing w:before="120" w:beforeLines="50" w:after="120" w:afterLines="50" w:line="520" w:lineRule="exact"/>
        <w:jc w:val="center"/>
        <w:rPr>
          <w:rFonts w:hint="eastAsia" w:ascii="宋体" w:hAnsi="宋体" w:eastAsia="宋体" w:cs="宋体"/>
          <w:sz w:val="24"/>
          <w:szCs w:val="24"/>
          <w:highlight w:val="none"/>
          <w:lang w:eastAsia="zh-CN"/>
        </w:rPr>
      </w:pPr>
      <w:bookmarkStart w:id="117" w:name="_Toc23924"/>
      <w:r>
        <w:rPr>
          <w:rFonts w:hint="eastAsia" w:ascii="宋体" w:hAnsi="宋体" w:eastAsia="宋体" w:cs="宋体"/>
          <w:sz w:val="24"/>
          <w:szCs w:val="24"/>
          <w:highlight w:val="none"/>
        </w:rPr>
        <w:t>（十）验收</w:t>
      </w:r>
      <w:bookmarkEnd w:id="117"/>
    </w:p>
    <w:p w14:paraId="26D226D1">
      <w:pPr>
        <w:pageBreakBefore w:val="0"/>
        <w:kinsoku/>
        <w:wordWrap/>
        <w:overflowPunct/>
        <w:topLinePunct w:val="0"/>
        <w:autoSpaceDE/>
        <w:autoSpaceDN/>
        <w:bidi w:val="0"/>
        <w:snapToGrid/>
        <w:spacing w:line="520" w:lineRule="exact"/>
        <w:ind w:firstLine="480" w:firstLineChars="200"/>
        <w:rPr>
          <w:rFonts w:ascii="宋体" w:hAnsi="宋体"/>
          <w:sz w:val="24"/>
          <w:szCs w:val="24"/>
          <w:highlight w:val="none"/>
        </w:rPr>
      </w:pPr>
      <w:r>
        <w:rPr>
          <w:rFonts w:hint="eastAsia" w:ascii="宋体" w:hAnsi="宋体"/>
          <w:sz w:val="24"/>
          <w:szCs w:val="24"/>
          <w:highlight w:val="none"/>
        </w:rPr>
        <w:t>1、采购人应当在项目完成且收到供应商验收申请后 5 个工作日内组织开展履约验收。</w:t>
      </w:r>
    </w:p>
    <w:p w14:paraId="61530A00">
      <w:pPr>
        <w:pageBreakBefore w:val="0"/>
        <w:kinsoku/>
        <w:wordWrap/>
        <w:overflowPunct/>
        <w:topLinePunct w:val="0"/>
        <w:autoSpaceDE/>
        <w:autoSpaceDN/>
        <w:bidi w:val="0"/>
        <w:snapToGrid/>
        <w:spacing w:line="520" w:lineRule="exact"/>
        <w:ind w:firstLine="480" w:firstLineChars="200"/>
        <w:rPr>
          <w:rFonts w:ascii="宋体" w:hAnsi="宋体"/>
          <w:sz w:val="24"/>
          <w:szCs w:val="24"/>
          <w:highlight w:val="none"/>
        </w:rPr>
      </w:pPr>
      <w:r>
        <w:rPr>
          <w:rFonts w:hint="eastAsia" w:ascii="宋体" w:hAnsi="宋体"/>
          <w:sz w:val="24"/>
          <w:szCs w:val="24"/>
          <w:highlight w:val="none"/>
        </w:rPr>
        <w:t>2、采购人验收时，应成立三人以上（由合同双方、资产管理人、技术人员、纪检等相关人员组成）验收小组，明确责任，严格依照采购文件、成交通知书、采购合同及相关验收规范进行核对、验收，形成验收结论，并出具书面验收报告。</w:t>
      </w:r>
    </w:p>
    <w:p w14:paraId="466C921B">
      <w:pPr>
        <w:pageBreakBefore w:val="0"/>
        <w:kinsoku/>
        <w:wordWrap/>
        <w:overflowPunct/>
        <w:topLinePunct w:val="0"/>
        <w:autoSpaceDE/>
        <w:autoSpaceDN/>
        <w:bidi w:val="0"/>
        <w:snapToGrid/>
        <w:spacing w:line="520" w:lineRule="exact"/>
        <w:ind w:firstLine="480" w:firstLineChars="200"/>
        <w:rPr>
          <w:rFonts w:ascii="宋体" w:hAnsi="宋体"/>
          <w:sz w:val="24"/>
          <w:szCs w:val="24"/>
          <w:highlight w:val="none"/>
        </w:rPr>
      </w:pPr>
      <w:r>
        <w:rPr>
          <w:rFonts w:hint="eastAsia" w:ascii="宋体" w:hAnsi="宋体"/>
          <w:sz w:val="24"/>
          <w:szCs w:val="24"/>
          <w:highlight w:val="none"/>
        </w:rPr>
        <w:t>3、涉及安全、消防、环保等其他需要由质检或行业主管部门进行验收的项目，必须邀请相关部门或相关专家参与验收。</w:t>
      </w:r>
    </w:p>
    <w:p w14:paraId="5467C120">
      <w:pPr>
        <w:pStyle w:val="3"/>
        <w:pageBreakBefore w:val="0"/>
        <w:kinsoku/>
        <w:wordWrap/>
        <w:overflowPunct/>
        <w:topLinePunct w:val="0"/>
        <w:autoSpaceDE/>
        <w:autoSpaceDN/>
        <w:bidi w:val="0"/>
        <w:snapToGrid/>
        <w:spacing w:before="120" w:beforeLines="50" w:after="120" w:afterLines="50" w:line="520" w:lineRule="exact"/>
        <w:jc w:val="center"/>
        <w:rPr>
          <w:rFonts w:ascii="宋体" w:hAnsi="宋体" w:eastAsia="宋体" w:cs="宋体"/>
          <w:sz w:val="24"/>
          <w:szCs w:val="24"/>
          <w:highlight w:val="none"/>
        </w:rPr>
      </w:pPr>
      <w:bookmarkStart w:id="118" w:name="_Toc2487"/>
      <w:r>
        <w:rPr>
          <w:rFonts w:hint="eastAsia" w:ascii="宋体" w:hAnsi="宋体" w:eastAsia="宋体" w:cs="宋体"/>
          <w:sz w:val="24"/>
          <w:szCs w:val="24"/>
          <w:highlight w:val="none"/>
        </w:rPr>
        <w:t>（十一）质疑</w:t>
      </w:r>
      <w:bookmarkEnd w:id="118"/>
    </w:p>
    <w:p w14:paraId="16876BED">
      <w:pPr>
        <w:pageBreakBefore w:val="0"/>
        <w:kinsoku/>
        <w:wordWrap/>
        <w:overflowPunct/>
        <w:topLinePunct w:val="0"/>
        <w:autoSpaceDE/>
        <w:autoSpaceDN/>
        <w:bidi w:val="0"/>
        <w:snapToGrid/>
        <w:spacing w:line="520" w:lineRule="exact"/>
        <w:ind w:firstLine="480" w:firstLineChars="200"/>
        <w:rPr>
          <w:rFonts w:ascii="宋体" w:hAnsi="宋体"/>
          <w:bCs/>
          <w:sz w:val="24"/>
          <w:highlight w:val="none"/>
        </w:rPr>
      </w:pPr>
      <w:r>
        <w:rPr>
          <w:rFonts w:hint="eastAsia" w:ascii="宋体" w:hAnsi="宋体"/>
          <w:bCs/>
          <w:sz w:val="24"/>
          <w:highlight w:val="none"/>
        </w:rPr>
        <w:t>1、质疑人认为磋商结果使自己的权益受到损害的，可以向</w:t>
      </w:r>
      <w:r>
        <w:rPr>
          <w:rFonts w:hint="eastAsia" w:ascii="宋体" w:hAnsi="宋体" w:eastAsia="宋体" w:cs="宋体"/>
          <w:bCs/>
          <w:color w:val="auto"/>
          <w:sz w:val="24"/>
          <w:szCs w:val="24"/>
          <w:highlight w:val="none"/>
        </w:rPr>
        <w:t>六安市中医院物流管理部</w:t>
      </w:r>
      <w:del w:id="302" w:author="汪兴响" w:date="2026-10-08T15:40:40Z">
        <w:r>
          <w:rPr>
            <w:rFonts w:hint="eastAsia" w:ascii="宋体" w:hAnsi="宋体"/>
            <w:bCs/>
            <w:sz w:val="24"/>
            <w:highlight w:val="none"/>
          </w:rPr>
          <w:delText>及采</w:delText>
        </w:r>
      </w:del>
      <w:del w:id="303" w:author="汪兴响" w:date="2026-10-08T15:40:39Z">
        <w:r>
          <w:rPr>
            <w:rFonts w:hint="eastAsia" w:ascii="宋体" w:hAnsi="宋体"/>
            <w:bCs/>
            <w:sz w:val="24"/>
            <w:highlight w:val="none"/>
          </w:rPr>
          <w:delText>购代</w:delText>
        </w:r>
      </w:del>
      <w:del w:id="304" w:author="汪兴响" w:date="2026-10-08T15:40:38Z">
        <w:r>
          <w:rPr>
            <w:rFonts w:hint="eastAsia" w:ascii="宋体" w:hAnsi="宋体"/>
            <w:bCs/>
            <w:sz w:val="24"/>
            <w:highlight w:val="none"/>
          </w:rPr>
          <w:delText>理机</w:delText>
        </w:r>
      </w:del>
      <w:del w:id="305" w:author="汪兴响" w:date="2026-10-08T15:40:37Z">
        <w:r>
          <w:rPr>
            <w:rFonts w:hint="eastAsia" w:ascii="宋体" w:hAnsi="宋体"/>
            <w:bCs/>
            <w:sz w:val="24"/>
            <w:highlight w:val="none"/>
          </w:rPr>
          <w:delText>构</w:delText>
        </w:r>
      </w:del>
      <w:r>
        <w:rPr>
          <w:rFonts w:hint="eastAsia" w:ascii="宋体" w:hAnsi="宋体"/>
          <w:bCs/>
          <w:sz w:val="24"/>
          <w:highlight w:val="none"/>
        </w:rPr>
        <w:t>提出质疑。质疑实行实名制，应当有具体的事项及根据，不得进行虚假、恶意质疑，扰乱交易活动的正常工作秩序。</w:t>
      </w:r>
    </w:p>
    <w:p w14:paraId="573A7CC0">
      <w:pPr>
        <w:pageBreakBefore w:val="0"/>
        <w:kinsoku/>
        <w:wordWrap/>
        <w:overflowPunct/>
        <w:topLinePunct w:val="0"/>
        <w:autoSpaceDE/>
        <w:autoSpaceDN/>
        <w:bidi w:val="0"/>
        <w:snapToGrid/>
        <w:spacing w:line="520" w:lineRule="exact"/>
        <w:ind w:firstLine="480" w:firstLineChars="200"/>
        <w:rPr>
          <w:rFonts w:ascii="宋体" w:hAnsi="宋体"/>
          <w:bCs/>
          <w:sz w:val="24"/>
          <w:highlight w:val="none"/>
        </w:rPr>
      </w:pPr>
      <w:r>
        <w:rPr>
          <w:rFonts w:hint="eastAsia" w:ascii="宋体" w:hAnsi="宋体"/>
          <w:bCs/>
          <w:sz w:val="24"/>
          <w:highlight w:val="none"/>
        </w:rPr>
        <w:t xml:space="preserve">2、质疑应在规定时限内提出： </w:t>
      </w:r>
    </w:p>
    <w:p w14:paraId="7B8F7BBD">
      <w:pPr>
        <w:pageBreakBefore w:val="0"/>
        <w:kinsoku/>
        <w:wordWrap/>
        <w:overflowPunct/>
        <w:topLinePunct w:val="0"/>
        <w:autoSpaceDE/>
        <w:autoSpaceDN/>
        <w:bidi w:val="0"/>
        <w:snapToGrid/>
        <w:spacing w:line="520" w:lineRule="exact"/>
        <w:ind w:firstLine="480" w:firstLineChars="200"/>
        <w:rPr>
          <w:rFonts w:ascii="宋体" w:hAnsi="宋体"/>
          <w:bCs/>
          <w:sz w:val="24"/>
          <w:highlight w:val="none"/>
        </w:rPr>
      </w:pPr>
      <w:r>
        <w:rPr>
          <w:rFonts w:hint="eastAsia" w:ascii="宋体" w:hAnsi="宋体"/>
          <w:bCs/>
          <w:sz w:val="24"/>
          <w:highlight w:val="none"/>
        </w:rPr>
        <w:t>对采购中标结果的质疑，应在中标结果公布之日起七个工作日内提出。</w:t>
      </w:r>
    </w:p>
    <w:p w14:paraId="0D72565B">
      <w:pPr>
        <w:pageBreakBefore w:val="0"/>
        <w:kinsoku/>
        <w:wordWrap/>
        <w:overflowPunct/>
        <w:topLinePunct w:val="0"/>
        <w:autoSpaceDE/>
        <w:autoSpaceDN/>
        <w:bidi w:val="0"/>
        <w:snapToGrid/>
        <w:spacing w:line="520" w:lineRule="exact"/>
        <w:ind w:firstLine="480" w:firstLineChars="200"/>
        <w:rPr>
          <w:rFonts w:ascii="宋体" w:hAnsi="宋体"/>
          <w:bCs/>
          <w:sz w:val="24"/>
          <w:highlight w:val="none"/>
        </w:rPr>
      </w:pPr>
      <w:r>
        <w:rPr>
          <w:rFonts w:hint="eastAsia" w:ascii="宋体" w:hAnsi="宋体"/>
          <w:bCs/>
          <w:sz w:val="24"/>
          <w:highlight w:val="none"/>
        </w:rPr>
        <w:t>3、质疑应以书面形式实名提出，书面质疑材料应当包括以下内容：</w:t>
      </w:r>
    </w:p>
    <w:p w14:paraId="07866358">
      <w:pPr>
        <w:pageBreakBefore w:val="0"/>
        <w:widowControl/>
        <w:kinsoku/>
        <w:wordWrap/>
        <w:overflowPunct/>
        <w:topLinePunct w:val="0"/>
        <w:autoSpaceDE/>
        <w:autoSpaceDN/>
        <w:bidi w:val="0"/>
        <w:snapToGrid/>
        <w:spacing w:line="520" w:lineRule="exact"/>
        <w:ind w:firstLine="480" w:firstLineChars="200"/>
        <w:jc w:val="left"/>
        <w:rPr>
          <w:rFonts w:ascii="宋体" w:hAnsi="宋体"/>
          <w:bCs/>
          <w:sz w:val="24"/>
          <w:highlight w:val="none"/>
        </w:rPr>
      </w:pPr>
      <w:r>
        <w:rPr>
          <w:rFonts w:hint="eastAsia" w:ascii="宋体" w:hAnsi="宋体"/>
          <w:bCs/>
          <w:sz w:val="24"/>
          <w:highlight w:val="none"/>
        </w:rPr>
        <w:t>3.1质疑人的名称、地址、有效联系方式；</w:t>
      </w:r>
    </w:p>
    <w:p w14:paraId="7E2E03CC">
      <w:pPr>
        <w:pageBreakBefore w:val="0"/>
        <w:widowControl/>
        <w:kinsoku/>
        <w:wordWrap/>
        <w:overflowPunct/>
        <w:topLinePunct w:val="0"/>
        <w:autoSpaceDE/>
        <w:autoSpaceDN/>
        <w:bidi w:val="0"/>
        <w:snapToGrid/>
        <w:spacing w:line="520" w:lineRule="exact"/>
        <w:ind w:firstLine="480" w:firstLineChars="200"/>
        <w:jc w:val="left"/>
        <w:rPr>
          <w:rFonts w:ascii="宋体" w:hAnsi="宋体"/>
          <w:bCs/>
          <w:sz w:val="24"/>
          <w:highlight w:val="none"/>
        </w:rPr>
      </w:pPr>
      <w:r>
        <w:rPr>
          <w:rFonts w:hint="eastAsia" w:ascii="宋体" w:hAnsi="宋体"/>
          <w:bCs/>
          <w:sz w:val="24"/>
          <w:highlight w:val="none"/>
        </w:rPr>
        <w:t>3.2项目名称、项目编号、包别号（如有）；</w:t>
      </w:r>
    </w:p>
    <w:p w14:paraId="3DE415CA">
      <w:pPr>
        <w:pageBreakBefore w:val="0"/>
        <w:widowControl/>
        <w:kinsoku/>
        <w:wordWrap/>
        <w:overflowPunct/>
        <w:topLinePunct w:val="0"/>
        <w:autoSpaceDE/>
        <w:autoSpaceDN/>
        <w:bidi w:val="0"/>
        <w:snapToGrid/>
        <w:spacing w:line="520" w:lineRule="exact"/>
        <w:ind w:firstLine="480" w:firstLineChars="200"/>
        <w:jc w:val="left"/>
        <w:rPr>
          <w:rFonts w:ascii="宋体" w:hAnsi="宋体"/>
          <w:bCs/>
          <w:sz w:val="24"/>
          <w:highlight w:val="none"/>
        </w:rPr>
      </w:pPr>
      <w:r>
        <w:rPr>
          <w:rFonts w:hint="eastAsia" w:ascii="宋体" w:hAnsi="宋体"/>
          <w:bCs/>
          <w:sz w:val="24"/>
          <w:highlight w:val="none"/>
        </w:rPr>
        <w:t>3.3被质疑人名称；</w:t>
      </w:r>
    </w:p>
    <w:p w14:paraId="7593170B">
      <w:pPr>
        <w:pageBreakBefore w:val="0"/>
        <w:widowControl/>
        <w:kinsoku/>
        <w:wordWrap/>
        <w:overflowPunct/>
        <w:topLinePunct w:val="0"/>
        <w:autoSpaceDE/>
        <w:autoSpaceDN/>
        <w:bidi w:val="0"/>
        <w:snapToGrid/>
        <w:spacing w:line="520" w:lineRule="exact"/>
        <w:ind w:firstLine="480" w:firstLineChars="200"/>
        <w:jc w:val="left"/>
        <w:rPr>
          <w:rFonts w:ascii="宋体" w:hAnsi="宋体"/>
          <w:bCs/>
          <w:sz w:val="24"/>
          <w:highlight w:val="none"/>
        </w:rPr>
      </w:pPr>
      <w:r>
        <w:rPr>
          <w:rFonts w:hint="eastAsia" w:ascii="宋体" w:hAnsi="宋体"/>
          <w:bCs/>
          <w:sz w:val="24"/>
          <w:highlight w:val="none"/>
        </w:rPr>
        <w:t>3.4具体的质疑事项、基本事实及必要的证明材料；</w:t>
      </w:r>
    </w:p>
    <w:p w14:paraId="2DB20E40">
      <w:pPr>
        <w:pageBreakBefore w:val="0"/>
        <w:widowControl/>
        <w:kinsoku/>
        <w:wordWrap/>
        <w:overflowPunct/>
        <w:topLinePunct w:val="0"/>
        <w:autoSpaceDE/>
        <w:autoSpaceDN/>
        <w:bidi w:val="0"/>
        <w:snapToGrid/>
        <w:spacing w:line="520" w:lineRule="exact"/>
        <w:ind w:firstLine="480" w:firstLineChars="200"/>
        <w:jc w:val="left"/>
        <w:rPr>
          <w:rFonts w:ascii="宋体" w:hAnsi="宋体"/>
          <w:bCs/>
          <w:sz w:val="24"/>
          <w:highlight w:val="none"/>
        </w:rPr>
      </w:pPr>
      <w:r>
        <w:rPr>
          <w:rFonts w:hint="eastAsia" w:ascii="宋体" w:hAnsi="宋体"/>
          <w:bCs/>
          <w:sz w:val="24"/>
          <w:highlight w:val="none"/>
        </w:rPr>
        <w:t>3.5明确的请求及主张；</w:t>
      </w:r>
    </w:p>
    <w:p w14:paraId="71B93982">
      <w:pPr>
        <w:pageBreakBefore w:val="0"/>
        <w:widowControl/>
        <w:kinsoku/>
        <w:wordWrap/>
        <w:overflowPunct/>
        <w:topLinePunct w:val="0"/>
        <w:autoSpaceDE/>
        <w:autoSpaceDN/>
        <w:bidi w:val="0"/>
        <w:snapToGrid/>
        <w:spacing w:line="520" w:lineRule="exact"/>
        <w:ind w:firstLine="480" w:firstLineChars="200"/>
        <w:jc w:val="left"/>
        <w:rPr>
          <w:rFonts w:ascii="宋体" w:hAnsi="宋体"/>
          <w:bCs/>
          <w:sz w:val="24"/>
          <w:highlight w:val="none"/>
        </w:rPr>
      </w:pPr>
      <w:r>
        <w:rPr>
          <w:rFonts w:hint="eastAsia" w:ascii="宋体" w:hAnsi="宋体"/>
          <w:bCs/>
          <w:sz w:val="24"/>
          <w:highlight w:val="none"/>
        </w:rPr>
        <w:t>3.6提起质疑的日期。</w:t>
      </w:r>
    </w:p>
    <w:p w14:paraId="5D2A7954">
      <w:pPr>
        <w:pageBreakBefore w:val="0"/>
        <w:widowControl/>
        <w:kinsoku/>
        <w:wordWrap/>
        <w:overflowPunct/>
        <w:topLinePunct w:val="0"/>
        <w:autoSpaceDE/>
        <w:autoSpaceDN/>
        <w:bidi w:val="0"/>
        <w:snapToGrid/>
        <w:spacing w:line="52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质疑人为法人或者其他组织的，应当由法定代表人或其委托代理人（需有委托授权书）签字并加盖公章。</w:t>
      </w:r>
    </w:p>
    <w:p w14:paraId="1BCA9D9F">
      <w:pPr>
        <w:pageBreakBefore w:val="0"/>
        <w:widowControl/>
        <w:kinsoku/>
        <w:wordWrap/>
        <w:overflowPunct/>
        <w:topLinePunct w:val="0"/>
        <w:autoSpaceDE/>
        <w:autoSpaceDN/>
        <w:bidi w:val="0"/>
        <w:snapToGrid/>
        <w:spacing w:line="52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质疑人需要修改、补充质疑材料的，应当在质疑期内提交修改或补充材料。</w:t>
      </w:r>
    </w:p>
    <w:p w14:paraId="58F48985">
      <w:pPr>
        <w:pageBreakBefore w:val="0"/>
        <w:kinsoku/>
        <w:wordWrap/>
        <w:overflowPunct/>
        <w:topLinePunct w:val="0"/>
        <w:autoSpaceDE/>
        <w:autoSpaceDN/>
        <w:bidi w:val="0"/>
        <w:snapToGrid/>
        <w:spacing w:line="520" w:lineRule="exact"/>
        <w:ind w:firstLine="480" w:firstLineChars="200"/>
        <w:rPr>
          <w:rFonts w:ascii="宋体" w:hAnsi="宋体"/>
          <w:bCs/>
          <w:sz w:val="24"/>
          <w:szCs w:val="24"/>
          <w:highlight w:val="none"/>
        </w:rPr>
      </w:pPr>
      <w:r>
        <w:rPr>
          <w:rFonts w:hint="eastAsia" w:ascii="宋体" w:hAnsi="宋体"/>
          <w:bCs/>
          <w:sz w:val="24"/>
          <w:szCs w:val="24"/>
          <w:highlight w:val="none"/>
        </w:rPr>
        <w:t>4、有下列情形之一的，不予受理：</w:t>
      </w:r>
    </w:p>
    <w:p w14:paraId="0FCA5271">
      <w:pPr>
        <w:pageBreakBefore w:val="0"/>
        <w:widowControl/>
        <w:kinsoku/>
        <w:wordWrap/>
        <w:overflowPunct/>
        <w:topLinePunct w:val="0"/>
        <w:autoSpaceDE/>
        <w:autoSpaceDN/>
        <w:bidi w:val="0"/>
        <w:snapToGrid/>
        <w:spacing w:line="52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4.1提起质疑的主体不是参与该采购项目活动的供应商；</w:t>
      </w:r>
    </w:p>
    <w:p w14:paraId="3333B0CB">
      <w:pPr>
        <w:pageBreakBefore w:val="0"/>
        <w:widowControl/>
        <w:kinsoku/>
        <w:wordWrap/>
        <w:overflowPunct/>
        <w:topLinePunct w:val="0"/>
        <w:autoSpaceDE/>
        <w:autoSpaceDN/>
        <w:bidi w:val="0"/>
        <w:snapToGrid/>
        <w:spacing w:line="52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4.2提起质疑的时间超过规定时限的；</w:t>
      </w:r>
    </w:p>
    <w:p w14:paraId="2714C10D">
      <w:pPr>
        <w:pageBreakBefore w:val="0"/>
        <w:widowControl/>
        <w:kinsoku/>
        <w:wordWrap/>
        <w:overflowPunct/>
        <w:topLinePunct w:val="0"/>
        <w:autoSpaceDE/>
        <w:autoSpaceDN/>
        <w:bidi w:val="0"/>
        <w:snapToGrid/>
        <w:spacing w:line="52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4.3质疑材料不完整的；</w:t>
      </w:r>
    </w:p>
    <w:p w14:paraId="6465350D">
      <w:pPr>
        <w:pageBreakBefore w:val="0"/>
        <w:widowControl/>
        <w:kinsoku/>
        <w:wordWrap/>
        <w:overflowPunct/>
        <w:topLinePunct w:val="0"/>
        <w:autoSpaceDE/>
        <w:autoSpaceDN/>
        <w:bidi w:val="0"/>
        <w:snapToGrid/>
        <w:spacing w:line="52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4.4质疑事项含有主观猜测等内容且未提供有效线索、难以查证的；</w:t>
      </w:r>
    </w:p>
    <w:p w14:paraId="12A4F524">
      <w:pPr>
        <w:pageBreakBefore w:val="0"/>
        <w:widowControl/>
        <w:kinsoku/>
        <w:wordWrap/>
        <w:overflowPunct/>
        <w:topLinePunct w:val="0"/>
        <w:autoSpaceDE/>
        <w:autoSpaceDN/>
        <w:bidi w:val="0"/>
        <w:snapToGrid/>
        <w:spacing w:line="52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4.5对其他投标供应商的投标文件详细内容质疑，无法提供合法来源渠道的；</w:t>
      </w:r>
    </w:p>
    <w:p w14:paraId="43405A39">
      <w:pPr>
        <w:pageBreakBefore w:val="0"/>
        <w:widowControl/>
        <w:kinsoku/>
        <w:wordWrap/>
        <w:overflowPunct/>
        <w:topLinePunct w:val="0"/>
        <w:autoSpaceDE/>
        <w:autoSpaceDN/>
        <w:bidi w:val="0"/>
        <w:snapToGrid/>
        <w:spacing w:line="520" w:lineRule="exact"/>
        <w:ind w:firstLine="480" w:firstLineChars="200"/>
        <w:jc w:val="left"/>
        <w:rPr>
          <w:rFonts w:hint="eastAsia" w:ascii="宋体" w:hAnsi="宋体"/>
          <w:bCs/>
          <w:sz w:val="24"/>
          <w:highlight w:val="none"/>
          <w:lang w:val="en-US" w:eastAsia="zh-CN"/>
        </w:rPr>
      </w:pPr>
      <w:r>
        <w:rPr>
          <w:rFonts w:hint="eastAsia" w:ascii="宋体" w:hAnsi="宋体"/>
          <w:bCs/>
          <w:sz w:val="24"/>
          <w:highlight w:val="none"/>
          <w:lang w:val="en-US" w:eastAsia="zh-CN"/>
        </w:rPr>
        <w:t>4.6 针对某一采购程序环节提出质疑后，再次针对该环节提出质疑的</w:t>
      </w:r>
      <w:r>
        <w:rPr>
          <w:rFonts w:hint="eastAsia" w:ascii="宋体" w:hAnsi="宋体"/>
          <w:bCs/>
          <w:sz w:val="24"/>
          <w:highlight w:val="none"/>
          <w:lang w:eastAsia="zh-CN"/>
        </w:rPr>
        <w:t>；</w:t>
      </w:r>
    </w:p>
    <w:p w14:paraId="39581DE4">
      <w:pPr>
        <w:pageBreakBefore w:val="0"/>
        <w:kinsoku/>
        <w:wordWrap/>
        <w:overflowPunct/>
        <w:topLinePunct w:val="0"/>
        <w:autoSpaceDE/>
        <w:autoSpaceDN/>
        <w:bidi w:val="0"/>
        <w:snapToGrid/>
        <w:spacing w:line="520" w:lineRule="exact"/>
        <w:ind w:firstLine="480" w:firstLineChars="200"/>
        <w:rPr>
          <w:rFonts w:hint="eastAsia" w:ascii="宋体" w:hAnsi="宋体"/>
          <w:bCs/>
          <w:sz w:val="24"/>
          <w:highlight w:val="none"/>
        </w:rPr>
      </w:pPr>
      <w:r>
        <w:rPr>
          <w:rFonts w:hint="eastAsia" w:ascii="宋体" w:hAnsi="宋体"/>
          <w:bCs/>
          <w:sz w:val="24"/>
          <w:highlight w:val="none"/>
        </w:rPr>
        <w:t>4.</w:t>
      </w:r>
      <w:r>
        <w:rPr>
          <w:rFonts w:hint="default" w:ascii="宋体" w:hAnsi="宋体"/>
          <w:bCs/>
          <w:sz w:val="24"/>
          <w:highlight w:val="none"/>
          <w:lang w:val="en-US" w:eastAsia="zh-CN"/>
        </w:rPr>
        <w:t>7</w:t>
      </w:r>
      <w:r>
        <w:rPr>
          <w:rFonts w:hint="eastAsia" w:ascii="宋体" w:hAnsi="宋体"/>
          <w:bCs/>
          <w:sz w:val="24"/>
          <w:highlight w:val="none"/>
        </w:rPr>
        <w:t>质疑事项已进入投诉处理、行政复议或行政诉讼程序的。</w:t>
      </w:r>
    </w:p>
    <w:p w14:paraId="4E1BF2D2">
      <w:pPr>
        <w:pageBreakBefore w:val="0"/>
        <w:kinsoku/>
        <w:wordWrap/>
        <w:overflowPunct/>
        <w:topLinePunct w:val="0"/>
        <w:autoSpaceDE/>
        <w:autoSpaceDN/>
        <w:bidi w:val="0"/>
        <w:snapToGrid/>
        <w:spacing w:line="520" w:lineRule="exact"/>
        <w:ind w:firstLine="480" w:firstLineChars="200"/>
        <w:rPr>
          <w:rFonts w:ascii="宋体" w:hAnsi="宋体"/>
          <w:bCs/>
          <w:sz w:val="24"/>
          <w:highlight w:val="none"/>
        </w:rPr>
      </w:pPr>
      <w:r>
        <w:rPr>
          <w:rFonts w:hint="eastAsia" w:ascii="宋体" w:hAnsi="宋体"/>
          <w:bCs/>
          <w:sz w:val="24"/>
          <w:highlight w:val="none"/>
        </w:rPr>
        <w:t>5、经审查符合质疑条件的，自收到质疑之日起即为受理。采购人</w:t>
      </w:r>
      <w:del w:id="306" w:author="汪兴响" w:date="2026-10-08T15:41:03Z">
        <w:r>
          <w:rPr>
            <w:rFonts w:hint="eastAsia" w:ascii="宋体" w:hAnsi="宋体"/>
            <w:bCs/>
            <w:sz w:val="24"/>
            <w:highlight w:val="none"/>
          </w:rPr>
          <w:delText>及采</w:delText>
        </w:r>
      </w:del>
      <w:del w:id="307" w:author="汪兴响" w:date="2026-10-08T15:41:02Z">
        <w:r>
          <w:rPr>
            <w:rFonts w:hint="eastAsia" w:ascii="宋体" w:hAnsi="宋体"/>
            <w:bCs/>
            <w:sz w:val="24"/>
            <w:highlight w:val="none"/>
          </w:rPr>
          <w:delText>购代</w:delText>
        </w:r>
      </w:del>
      <w:del w:id="308" w:author="汪兴响" w:date="2026-10-08T15:41:01Z">
        <w:r>
          <w:rPr>
            <w:rFonts w:hint="eastAsia" w:ascii="宋体" w:hAnsi="宋体"/>
            <w:bCs/>
            <w:sz w:val="24"/>
            <w:highlight w:val="none"/>
          </w:rPr>
          <w:delText>理</w:delText>
        </w:r>
      </w:del>
      <w:del w:id="309" w:author="汪兴响" w:date="2026-10-08T15:41:00Z">
        <w:r>
          <w:rPr>
            <w:rFonts w:hint="eastAsia" w:ascii="宋体" w:hAnsi="宋体"/>
            <w:bCs/>
            <w:sz w:val="24"/>
            <w:highlight w:val="none"/>
          </w:rPr>
          <w:delText>机</w:delText>
        </w:r>
      </w:del>
      <w:del w:id="310" w:author="汪兴响" w:date="2026-10-08T15:40:59Z">
        <w:r>
          <w:rPr>
            <w:rFonts w:hint="eastAsia" w:ascii="宋体" w:hAnsi="宋体"/>
            <w:bCs/>
            <w:sz w:val="24"/>
            <w:highlight w:val="none"/>
          </w:rPr>
          <w:delText>构</w:delText>
        </w:r>
      </w:del>
      <w:r>
        <w:rPr>
          <w:rFonts w:hint="eastAsia" w:ascii="宋体" w:hAnsi="宋体"/>
          <w:bCs/>
          <w:sz w:val="24"/>
          <w:highlight w:val="none"/>
        </w:rPr>
        <w:t>将在质疑受理后7个工作日内作出答复或相关处理决定，并以书面形式通知质疑人，答复的内容不得涉及商业秘密。</w:t>
      </w:r>
    </w:p>
    <w:p w14:paraId="7E7480B6">
      <w:pPr>
        <w:pageBreakBefore w:val="0"/>
        <w:kinsoku/>
        <w:wordWrap/>
        <w:overflowPunct/>
        <w:topLinePunct w:val="0"/>
        <w:autoSpaceDE/>
        <w:autoSpaceDN/>
        <w:bidi w:val="0"/>
        <w:snapToGrid/>
        <w:spacing w:line="520" w:lineRule="exact"/>
        <w:ind w:firstLine="480" w:firstLineChars="200"/>
        <w:rPr>
          <w:rFonts w:ascii="宋体" w:hAnsi="宋体"/>
          <w:bCs/>
          <w:sz w:val="24"/>
          <w:highlight w:val="none"/>
        </w:rPr>
      </w:pPr>
      <w:r>
        <w:rPr>
          <w:rFonts w:hint="eastAsia" w:ascii="宋体" w:hAnsi="宋体"/>
          <w:bCs/>
          <w:sz w:val="24"/>
          <w:highlight w:val="none"/>
        </w:rPr>
        <w:t>6、质疑人在答复期满前撤回质疑的，应由法定代表人或授权代表人签字确认，即终止质疑处理程序。质疑人不得以同一理由再次提出质疑。</w:t>
      </w:r>
    </w:p>
    <w:p w14:paraId="422B8BB8">
      <w:pPr>
        <w:pageBreakBefore w:val="0"/>
        <w:kinsoku/>
        <w:wordWrap/>
        <w:overflowPunct/>
        <w:topLinePunct w:val="0"/>
        <w:autoSpaceDE/>
        <w:autoSpaceDN/>
        <w:bidi w:val="0"/>
        <w:snapToGrid/>
        <w:spacing w:line="520" w:lineRule="exact"/>
        <w:ind w:firstLine="480" w:firstLineChars="200"/>
        <w:rPr>
          <w:rFonts w:ascii="宋体" w:hAnsi="宋体"/>
          <w:bCs/>
          <w:sz w:val="24"/>
          <w:highlight w:val="none"/>
        </w:rPr>
      </w:pPr>
      <w:r>
        <w:rPr>
          <w:rFonts w:hint="eastAsia" w:ascii="宋体" w:hAnsi="宋体"/>
          <w:bCs/>
          <w:sz w:val="24"/>
          <w:highlight w:val="none"/>
        </w:rPr>
        <w:t>质疑人对质疑答复不满意或</w:t>
      </w:r>
      <w:r>
        <w:rPr>
          <w:rFonts w:hint="eastAsia" w:ascii="宋体" w:hAnsi="宋体" w:eastAsia="宋体" w:cs="宋体"/>
          <w:bCs/>
          <w:color w:val="auto"/>
          <w:sz w:val="24"/>
          <w:szCs w:val="24"/>
          <w:highlight w:val="none"/>
        </w:rPr>
        <w:t>六安市中医院物流管理部</w:t>
      </w:r>
      <w:del w:id="311" w:author="汪兴响" w:date="2026-10-08T15:41:17Z">
        <w:r>
          <w:rPr>
            <w:rFonts w:hint="eastAsia" w:ascii="宋体" w:hAnsi="宋体"/>
            <w:bCs/>
            <w:sz w:val="24"/>
            <w:highlight w:val="none"/>
          </w:rPr>
          <w:delText>及采购代理机构</w:delText>
        </w:r>
      </w:del>
      <w:r>
        <w:rPr>
          <w:rFonts w:hint="eastAsia" w:ascii="宋体" w:hAnsi="宋体"/>
          <w:bCs/>
          <w:sz w:val="24"/>
          <w:highlight w:val="none"/>
        </w:rPr>
        <w:t>未在规定时间内做出答复的，可以在规定期限内向</w:t>
      </w:r>
      <w:r>
        <w:rPr>
          <w:rFonts w:hint="eastAsia" w:ascii="宋体" w:hAnsi="宋体" w:eastAsia="宋体" w:cs="宋体"/>
          <w:bCs/>
          <w:color w:val="auto"/>
          <w:sz w:val="24"/>
          <w:szCs w:val="24"/>
          <w:highlight w:val="none"/>
        </w:rPr>
        <w:t>六安市中医院投诉办</w:t>
      </w:r>
      <w:r>
        <w:rPr>
          <w:rFonts w:hint="eastAsia" w:ascii="宋体" w:hAnsi="宋体"/>
          <w:bCs/>
          <w:sz w:val="24"/>
          <w:highlight w:val="none"/>
        </w:rPr>
        <w:t>提起投诉。</w:t>
      </w:r>
    </w:p>
    <w:p w14:paraId="450E0DDA">
      <w:pPr>
        <w:pStyle w:val="35"/>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Times New Roman"/>
          <w:bCs/>
          <w:kern w:val="2"/>
          <w:sz w:val="24"/>
          <w:szCs w:val="24"/>
          <w:highlight w:val="none"/>
          <w:lang w:val="en-US" w:eastAsia="zh-CN" w:bidi="ar-SA"/>
        </w:rPr>
      </w:pPr>
      <w:r>
        <w:rPr>
          <w:rFonts w:hint="eastAsia" w:ascii="宋体" w:hAnsi="宋体"/>
          <w:bCs/>
          <w:sz w:val="24"/>
          <w:highlight w:val="none"/>
        </w:rPr>
        <w:t>7、</w:t>
      </w:r>
      <w:bookmarkStart w:id="119" w:name="_Toc216158630"/>
      <w:r>
        <w:rPr>
          <w:rFonts w:hint="eastAsia" w:ascii="宋体" w:hAnsi="宋体" w:eastAsia="宋体" w:cs="Times New Roman"/>
          <w:bCs/>
          <w:kern w:val="2"/>
          <w:sz w:val="24"/>
          <w:szCs w:val="24"/>
          <w:highlight w:val="none"/>
          <w:lang w:val="en-US" w:eastAsia="zh-CN" w:bidi="ar-SA"/>
        </w:rPr>
        <w:t>投诉人有下列行为之一的，属于虚假、恶意投诉，视情况纳入六安市中医院负面清单。</w:t>
      </w:r>
    </w:p>
    <w:p w14:paraId="11C8B6D4">
      <w:pPr>
        <w:pStyle w:val="35"/>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（一）一年内三次以上</w:t>
      </w:r>
      <w:r>
        <w:rPr>
          <w:rFonts w:hint="eastAsia" w:ascii="宋体" w:hAnsi="宋体" w:cs="Times New Roman"/>
          <w:bCs/>
          <w:kern w:val="2"/>
          <w:sz w:val="24"/>
          <w:szCs w:val="24"/>
          <w:highlight w:val="none"/>
          <w:lang w:val="en-US" w:eastAsia="zh-CN" w:bidi="ar-SA"/>
        </w:rPr>
        <w:t>投诉</w:t>
      </w:r>
      <w:r>
        <w:rPr>
          <w:rFonts w:hint="eastAsia" w:ascii="宋体" w:hAnsi="宋体" w:eastAsia="宋体" w:cs="Times New Roman"/>
          <w:bCs/>
          <w:kern w:val="2"/>
          <w:sz w:val="24"/>
          <w:szCs w:val="24"/>
          <w:highlight w:val="none"/>
          <w:lang w:val="en-US" w:eastAsia="zh-CN" w:bidi="ar-SA"/>
        </w:rPr>
        <w:t>均查无实据的；</w:t>
      </w:r>
    </w:p>
    <w:p w14:paraId="1E5DEC2F">
      <w:pPr>
        <w:pStyle w:val="3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bCs/>
          <w:kern w:val="2"/>
          <w:sz w:val="24"/>
          <w:szCs w:val="24"/>
          <w:highlight w:val="none"/>
          <w:lang w:val="en-US" w:eastAsia="zh-CN" w:bidi="ar-SA"/>
        </w:rPr>
      </w:pPr>
      <w:r>
        <w:rPr>
          <w:rFonts w:hint="eastAsia" w:ascii="宋体" w:hAnsi="宋体" w:cs="Times New Roman"/>
          <w:bCs/>
          <w:kern w:val="2"/>
          <w:sz w:val="24"/>
          <w:szCs w:val="24"/>
          <w:highlight w:val="none"/>
          <w:lang w:val="en-US" w:eastAsia="zh-CN" w:bidi="ar-SA"/>
        </w:rPr>
        <w:t>(</w:t>
      </w:r>
      <w:r>
        <w:rPr>
          <w:rFonts w:hint="eastAsia" w:ascii="宋体" w:hAnsi="宋体" w:eastAsia="宋体" w:cs="Times New Roman"/>
          <w:bCs/>
          <w:kern w:val="2"/>
          <w:sz w:val="24"/>
          <w:szCs w:val="24"/>
          <w:highlight w:val="none"/>
          <w:lang w:val="en-US" w:eastAsia="zh-CN" w:bidi="ar-SA"/>
        </w:rPr>
        <w:t>二</w:t>
      </w:r>
      <w:r>
        <w:rPr>
          <w:rFonts w:hint="eastAsia" w:ascii="宋体" w:hAnsi="宋体" w:cs="Times New Roman"/>
          <w:bCs/>
          <w:kern w:val="2"/>
          <w:sz w:val="24"/>
          <w:szCs w:val="24"/>
          <w:highlight w:val="none"/>
          <w:lang w:val="en-US" w:eastAsia="zh-CN" w:bidi="ar-SA"/>
        </w:rPr>
        <w:t>)</w:t>
      </w:r>
      <w:r>
        <w:rPr>
          <w:rFonts w:hint="eastAsia" w:ascii="宋体" w:hAnsi="宋体" w:eastAsia="宋体" w:cs="Times New Roman"/>
          <w:bCs/>
          <w:kern w:val="2"/>
          <w:sz w:val="24"/>
          <w:szCs w:val="24"/>
          <w:highlight w:val="none"/>
          <w:lang w:val="en-US" w:eastAsia="zh-CN" w:bidi="ar-SA"/>
        </w:rPr>
        <w:t>捏造事实</w:t>
      </w:r>
      <w:r>
        <w:rPr>
          <w:rFonts w:hint="eastAsia" w:ascii="宋体" w:hAnsi="宋体" w:cs="Times New Roman"/>
          <w:bCs/>
          <w:kern w:val="2"/>
          <w:sz w:val="24"/>
          <w:szCs w:val="24"/>
          <w:highlight w:val="none"/>
          <w:lang w:val="en-US" w:eastAsia="zh-CN" w:bidi="ar-SA"/>
        </w:rPr>
        <w:t>；</w:t>
      </w:r>
    </w:p>
    <w:p w14:paraId="0FC2B75B">
      <w:pPr>
        <w:pStyle w:val="35"/>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w:t>
      </w:r>
      <w:r>
        <w:rPr>
          <w:rFonts w:hint="eastAsia" w:ascii="宋体" w:hAnsi="宋体" w:cs="Times New Roman"/>
          <w:bCs/>
          <w:kern w:val="2"/>
          <w:sz w:val="24"/>
          <w:szCs w:val="24"/>
          <w:highlight w:val="none"/>
          <w:lang w:val="en-US" w:eastAsia="zh-CN" w:bidi="ar-SA"/>
        </w:rPr>
        <w:t>三</w:t>
      </w:r>
      <w:r>
        <w:rPr>
          <w:rFonts w:hint="eastAsia" w:ascii="宋体" w:hAnsi="宋体" w:eastAsia="宋体" w:cs="Times New Roman"/>
          <w:bCs/>
          <w:kern w:val="2"/>
          <w:sz w:val="24"/>
          <w:szCs w:val="24"/>
          <w:highlight w:val="none"/>
          <w:lang w:val="en-US" w:eastAsia="zh-CN" w:bidi="ar-SA"/>
        </w:rPr>
        <w:t>）提供虚假材料</w:t>
      </w:r>
      <w:r>
        <w:rPr>
          <w:rFonts w:hint="eastAsia" w:ascii="宋体" w:hAnsi="宋体" w:cs="Times New Roman"/>
          <w:bCs/>
          <w:kern w:val="2"/>
          <w:sz w:val="24"/>
          <w:szCs w:val="24"/>
          <w:highlight w:val="none"/>
          <w:lang w:val="en-US" w:eastAsia="zh-CN" w:bidi="ar-SA"/>
        </w:rPr>
        <w:t>；</w:t>
      </w:r>
    </w:p>
    <w:p w14:paraId="5E8081B2">
      <w:pPr>
        <w:pStyle w:val="35"/>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bCs/>
          <w:sz w:val="24"/>
          <w:szCs w:val="24"/>
          <w:highlight w:val="none"/>
        </w:rPr>
      </w:pPr>
      <w:r>
        <w:rPr>
          <w:rFonts w:hint="eastAsia" w:ascii="宋体" w:hAnsi="宋体" w:eastAsia="宋体" w:cs="Times New Roman"/>
          <w:bCs/>
          <w:kern w:val="2"/>
          <w:sz w:val="24"/>
          <w:szCs w:val="24"/>
          <w:highlight w:val="none"/>
          <w:lang w:val="en-US" w:eastAsia="zh-CN" w:bidi="ar-SA"/>
        </w:rPr>
        <w:t>（</w:t>
      </w:r>
      <w:r>
        <w:rPr>
          <w:rFonts w:hint="eastAsia" w:ascii="宋体" w:hAnsi="宋体" w:cs="Times New Roman"/>
          <w:bCs/>
          <w:kern w:val="2"/>
          <w:sz w:val="24"/>
          <w:szCs w:val="24"/>
          <w:highlight w:val="none"/>
          <w:lang w:val="en-US" w:eastAsia="zh-CN" w:bidi="ar-SA"/>
        </w:rPr>
        <w:t>四</w:t>
      </w:r>
      <w:r>
        <w:rPr>
          <w:rFonts w:hint="eastAsia" w:ascii="宋体" w:hAnsi="宋体" w:eastAsia="宋体" w:cs="Times New Roman"/>
          <w:bCs/>
          <w:kern w:val="2"/>
          <w:sz w:val="24"/>
          <w:szCs w:val="24"/>
          <w:highlight w:val="none"/>
          <w:lang w:val="en-US" w:eastAsia="zh-CN" w:bidi="ar-SA"/>
        </w:rPr>
        <w:t>）以非法手段取得证明材料。证据来源的合法性存在明显疑问，投诉人无法证明其取得方式合法的，视为以非法手段取得证明材料。</w:t>
      </w:r>
    </w:p>
    <w:p w14:paraId="63385DD2">
      <w:pPr>
        <w:spacing w:line="520" w:lineRule="exact"/>
        <w:ind w:firstLine="560" w:firstLineChars="200"/>
        <w:rPr>
          <w:rFonts w:ascii="宋体" w:hAnsi="宋体" w:cs="宋体"/>
          <w:sz w:val="28"/>
          <w:szCs w:val="28"/>
          <w:highlight w:val="none"/>
        </w:rPr>
      </w:pPr>
    </w:p>
    <w:p w14:paraId="0B5C75B6">
      <w:pPr>
        <w:pStyle w:val="3"/>
        <w:spacing w:before="0" w:after="0" w:line="560" w:lineRule="exact"/>
        <w:jc w:val="center"/>
        <w:rPr>
          <w:rFonts w:ascii="宋体" w:hAnsi="宋体" w:eastAsia="宋体" w:cs="宋体"/>
          <w:sz w:val="28"/>
          <w:szCs w:val="28"/>
          <w:highlight w:val="none"/>
        </w:rPr>
      </w:pPr>
    </w:p>
    <w:p w14:paraId="59FD43ED">
      <w:pPr>
        <w:pStyle w:val="35"/>
        <w:rPr>
          <w:highlight w:val="none"/>
        </w:rPr>
      </w:pPr>
    </w:p>
    <w:p w14:paraId="517F04D6">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r>
    </w:p>
    <w:p w14:paraId="3BA05B61">
      <w:pPr>
        <w:pStyle w:val="3"/>
        <w:spacing w:before="0" w:after="0" w:line="560" w:lineRule="exact"/>
        <w:jc w:val="center"/>
        <w:rPr>
          <w:rFonts w:ascii="宋体" w:hAnsi="宋体" w:eastAsia="宋体" w:cs="宋体"/>
          <w:sz w:val="28"/>
          <w:szCs w:val="28"/>
          <w:highlight w:val="none"/>
        </w:rPr>
      </w:pPr>
      <w:bookmarkStart w:id="120" w:name="_Toc14756"/>
      <w:r>
        <w:rPr>
          <w:rFonts w:hint="eastAsia" w:ascii="宋体" w:hAnsi="宋体" w:eastAsia="宋体" w:cs="宋体"/>
          <w:sz w:val="28"/>
          <w:szCs w:val="28"/>
          <w:highlight w:val="none"/>
        </w:rPr>
        <w:t>二、采购合同</w:t>
      </w:r>
      <w:bookmarkEnd w:id="120"/>
    </w:p>
    <w:bookmarkEnd w:id="119"/>
    <w:p w14:paraId="2D802ECD">
      <w:pPr>
        <w:spacing w:line="253" w:lineRule="auto"/>
        <w:rPr>
          <w:spacing w:val="0"/>
          <w:position w:val="0"/>
          <w:highlight w:val="none"/>
        </w:rPr>
      </w:pPr>
      <w:bookmarkStart w:id="121" w:name="_Toc363199273"/>
    </w:p>
    <w:p w14:paraId="60770C4D">
      <w:pPr>
        <w:spacing w:line="254" w:lineRule="auto"/>
        <w:rPr>
          <w:spacing w:val="0"/>
          <w:position w:val="0"/>
          <w:highlight w:val="none"/>
        </w:rPr>
      </w:pPr>
    </w:p>
    <w:p w14:paraId="20B4D381">
      <w:pPr>
        <w:spacing w:line="254" w:lineRule="auto"/>
        <w:rPr>
          <w:spacing w:val="0"/>
          <w:position w:val="0"/>
          <w:highlight w:val="none"/>
        </w:rPr>
      </w:pPr>
    </w:p>
    <w:p w14:paraId="3C6013E5">
      <w:pPr>
        <w:keepNext w:val="0"/>
        <w:keepLines w:val="0"/>
        <w:pageBreakBefore w:val="0"/>
        <w:widowControl w:val="0"/>
        <w:kinsoku/>
        <w:wordWrap/>
        <w:overflowPunct/>
        <w:topLinePunct w:val="0"/>
        <w:autoSpaceDE/>
        <w:autoSpaceDN/>
        <w:bidi w:val="0"/>
        <w:adjustRightInd/>
        <w:snapToGrid/>
        <w:spacing w:after="0" w:afterLines="50" w:line="600" w:lineRule="exact"/>
        <w:ind w:left="0" w:right="0" w:firstLine="0"/>
        <w:jc w:val="center"/>
        <w:textAlignment w:val="auto"/>
        <w:rPr>
          <w:rFonts w:hint="eastAsia" w:ascii="宋体" w:hAnsi="宋体" w:cs="宋体"/>
          <w:b/>
          <w:bCs/>
          <w:spacing w:val="0"/>
          <w:position w:val="0"/>
          <w:sz w:val="28"/>
          <w:szCs w:val="28"/>
          <w:highlight w:val="none"/>
          <w:lang w:eastAsia="zh-CN"/>
        </w:rPr>
      </w:pPr>
      <w:r>
        <w:rPr>
          <w:rFonts w:ascii="宋体" w:hAnsi="宋体" w:cs="宋体"/>
          <w:b/>
          <w:bCs/>
          <w:spacing w:val="0"/>
          <w:position w:val="0"/>
          <w:sz w:val="40"/>
          <w:szCs w:val="40"/>
          <w:highlight w:val="none"/>
        </w:rPr>
        <w:t>采购合同参考范本</w:t>
      </w:r>
    </w:p>
    <w:p w14:paraId="5CAA40A6">
      <w:pPr>
        <w:keepNext w:val="0"/>
        <w:keepLines w:val="0"/>
        <w:pageBreakBefore w:val="0"/>
        <w:widowControl w:val="0"/>
        <w:kinsoku/>
        <w:wordWrap/>
        <w:overflowPunct/>
        <w:topLinePunct w:val="0"/>
        <w:autoSpaceDE/>
        <w:autoSpaceDN/>
        <w:bidi w:val="0"/>
        <w:adjustRightInd/>
        <w:snapToGrid/>
        <w:spacing w:after="0" w:afterLines="50" w:line="600" w:lineRule="exact"/>
        <w:ind w:left="0" w:right="0" w:firstLine="0"/>
        <w:jc w:val="center"/>
        <w:textAlignment w:val="auto"/>
        <w:rPr>
          <w:rFonts w:ascii="宋体" w:hAnsi="宋体" w:cs="宋体"/>
          <w:b/>
          <w:bCs/>
          <w:spacing w:val="0"/>
          <w:position w:val="0"/>
          <w:sz w:val="28"/>
          <w:szCs w:val="28"/>
          <w:highlight w:val="none"/>
        </w:rPr>
      </w:pPr>
      <w:r>
        <w:rPr>
          <w:rFonts w:hint="eastAsia" w:ascii="宋体" w:hAnsi="宋体" w:cs="宋体"/>
          <w:b/>
          <w:bCs/>
          <w:spacing w:val="0"/>
          <w:position w:val="0"/>
          <w:sz w:val="28"/>
          <w:szCs w:val="28"/>
          <w:highlight w:val="none"/>
          <w:lang w:eastAsia="zh-CN"/>
        </w:rPr>
        <w:t>（</w:t>
      </w:r>
      <w:r>
        <w:rPr>
          <w:rFonts w:hint="eastAsia" w:ascii="宋体" w:hAnsi="宋体" w:cs="宋体"/>
          <w:b/>
          <w:bCs/>
          <w:spacing w:val="0"/>
          <w:position w:val="0"/>
          <w:sz w:val="28"/>
          <w:szCs w:val="28"/>
          <w:highlight w:val="none"/>
          <w:lang w:val="en-US" w:eastAsia="zh-CN"/>
        </w:rPr>
        <w:t>服务</w:t>
      </w:r>
      <w:r>
        <w:rPr>
          <w:rFonts w:ascii="宋体" w:hAnsi="宋体" w:cs="宋体"/>
          <w:b/>
          <w:bCs/>
          <w:spacing w:val="0"/>
          <w:position w:val="0"/>
          <w:sz w:val="28"/>
          <w:szCs w:val="28"/>
          <w:highlight w:val="none"/>
        </w:rPr>
        <w:t>类</w:t>
      </w:r>
      <w:r>
        <w:rPr>
          <w:rFonts w:hint="eastAsia" w:ascii="宋体" w:hAnsi="宋体" w:cs="宋体"/>
          <w:b/>
          <w:bCs/>
          <w:spacing w:val="0"/>
          <w:position w:val="0"/>
          <w:sz w:val="28"/>
          <w:szCs w:val="28"/>
          <w:highlight w:val="none"/>
          <w:lang w:eastAsia="zh-CN"/>
        </w:rPr>
        <w:t>）</w:t>
      </w:r>
    </w:p>
    <w:p w14:paraId="1D24C6BD">
      <w:pPr>
        <w:keepNext w:val="0"/>
        <w:keepLines w:val="0"/>
        <w:pageBreakBefore w:val="0"/>
        <w:widowControl w:val="0"/>
        <w:kinsoku/>
        <w:wordWrap/>
        <w:overflowPunct/>
        <w:topLinePunct w:val="0"/>
        <w:autoSpaceDE/>
        <w:autoSpaceDN/>
        <w:bidi w:val="0"/>
        <w:adjustRightInd/>
        <w:snapToGrid/>
        <w:spacing w:line="600" w:lineRule="exact"/>
        <w:ind w:left="0" w:right="0" w:firstLine="0"/>
        <w:textAlignment w:val="auto"/>
        <w:rPr>
          <w:spacing w:val="0"/>
          <w:position w:val="0"/>
          <w:highlight w:val="none"/>
        </w:rPr>
      </w:pPr>
    </w:p>
    <w:p w14:paraId="69A0BB4F">
      <w:pPr>
        <w:pStyle w:val="35"/>
        <w:rPr>
          <w:spacing w:val="0"/>
          <w:position w:val="0"/>
          <w:highlight w:val="none"/>
        </w:rPr>
      </w:pPr>
    </w:p>
    <w:p w14:paraId="7B58A157">
      <w:pPr>
        <w:pStyle w:val="35"/>
        <w:ind w:left="0" w:leftChars="0" w:firstLine="0" w:firstLineChars="0"/>
        <w:rPr>
          <w:spacing w:val="0"/>
          <w:position w:val="0"/>
          <w:highlight w:val="none"/>
        </w:rPr>
      </w:pPr>
    </w:p>
    <w:p w14:paraId="31977294">
      <w:pPr>
        <w:pStyle w:val="35"/>
        <w:rPr>
          <w:spacing w:val="0"/>
          <w:position w:val="0"/>
          <w:highlight w:val="none"/>
        </w:rPr>
      </w:pPr>
    </w:p>
    <w:p w14:paraId="658A708E">
      <w:pPr>
        <w:keepNext w:val="0"/>
        <w:keepLines w:val="0"/>
        <w:pageBreakBefore w:val="0"/>
        <w:widowControl w:val="0"/>
        <w:kinsoku/>
        <w:wordWrap/>
        <w:overflowPunct/>
        <w:topLinePunct w:val="0"/>
        <w:autoSpaceDE/>
        <w:autoSpaceDN/>
        <w:bidi w:val="0"/>
        <w:adjustRightInd/>
        <w:snapToGrid/>
        <w:spacing w:line="600" w:lineRule="exact"/>
        <w:ind w:left="0" w:right="0" w:firstLine="0"/>
        <w:jc w:val="center"/>
        <w:textAlignment w:val="auto"/>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rPr>
        <w:t>第一部分 合同书</w:t>
      </w:r>
    </w:p>
    <w:p w14:paraId="05D40795">
      <w:pPr>
        <w:keepNext w:val="0"/>
        <w:keepLines w:val="0"/>
        <w:pageBreakBefore w:val="0"/>
        <w:widowControl w:val="0"/>
        <w:kinsoku/>
        <w:wordWrap/>
        <w:overflowPunct/>
        <w:topLinePunct w:val="0"/>
        <w:autoSpaceDE/>
        <w:autoSpaceDN/>
        <w:bidi w:val="0"/>
        <w:adjustRightInd/>
        <w:snapToGrid/>
        <w:spacing w:line="600" w:lineRule="exact"/>
        <w:ind w:left="0" w:right="0" w:firstLine="0"/>
        <w:textAlignment w:val="auto"/>
        <w:rPr>
          <w:rFonts w:hint="eastAsia" w:ascii="宋体" w:hAnsi="宋体" w:eastAsia="宋体" w:cs="宋体"/>
          <w:spacing w:val="0"/>
          <w:position w:val="0"/>
          <w:sz w:val="24"/>
          <w:szCs w:val="24"/>
          <w:highlight w:val="none"/>
        </w:rPr>
      </w:pPr>
    </w:p>
    <w:p w14:paraId="4D6929EC">
      <w:pPr>
        <w:keepNext w:val="0"/>
        <w:keepLines w:val="0"/>
        <w:pageBreakBefore w:val="0"/>
        <w:widowControl w:val="0"/>
        <w:kinsoku/>
        <w:wordWrap/>
        <w:overflowPunct/>
        <w:topLinePunct w:val="0"/>
        <w:autoSpaceDE/>
        <w:autoSpaceDN/>
        <w:bidi w:val="0"/>
        <w:adjustRightInd/>
        <w:snapToGrid/>
        <w:spacing w:line="600" w:lineRule="exact"/>
        <w:ind w:left="0" w:right="0" w:firstLine="0"/>
        <w:textAlignment w:val="auto"/>
        <w:rPr>
          <w:rFonts w:hint="eastAsia" w:ascii="宋体" w:hAnsi="宋体" w:eastAsia="宋体" w:cs="宋体"/>
          <w:spacing w:val="0"/>
          <w:position w:val="0"/>
          <w:sz w:val="24"/>
          <w:szCs w:val="24"/>
          <w:highlight w:val="none"/>
        </w:rPr>
      </w:pPr>
    </w:p>
    <w:p w14:paraId="42007F95">
      <w:pPr>
        <w:pStyle w:val="35"/>
        <w:rPr>
          <w:rFonts w:hint="eastAsia" w:ascii="宋体" w:hAnsi="宋体" w:eastAsia="宋体" w:cs="宋体"/>
          <w:spacing w:val="0"/>
          <w:position w:val="0"/>
          <w:sz w:val="24"/>
          <w:szCs w:val="24"/>
          <w:highlight w:val="none"/>
        </w:rPr>
      </w:pPr>
    </w:p>
    <w:p w14:paraId="7C723BA0">
      <w:pPr>
        <w:keepNext w:val="0"/>
        <w:keepLines w:val="0"/>
        <w:pageBreakBefore w:val="0"/>
        <w:widowControl w:val="0"/>
        <w:kinsoku/>
        <w:wordWrap/>
        <w:overflowPunct/>
        <w:topLinePunct w:val="0"/>
        <w:autoSpaceDE/>
        <w:autoSpaceDN/>
        <w:bidi w:val="0"/>
        <w:adjustRightInd/>
        <w:snapToGrid/>
        <w:spacing w:line="700" w:lineRule="exact"/>
        <w:ind w:left="1050" w:leftChars="500" w:right="0" w:firstLine="0"/>
        <w:jc w:val="left"/>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项目名称：</w:t>
      </w:r>
      <w:ins w:id="312" w:author="汪兴响" w:date="2026-10-08T15:42:24Z">
        <w:r>
          <w:rPr>
            <w:rFonts w:hint="eastAsia" w:ascii="仿宋" w:hAnsi="仿宋" w:eastAsia="仿宋" w:cs="仿宋"/>
            <w:sz w:val="28"/>
            <w:szCs w:val="28"/>
            <w:highlight w:val="none"/>
            <w:lang w:val="en-US" w:eastAsia="zh-CN"/>
          </w:rPr>
          <w:t>六安市中医院</w:t>
        </w:r>
      </w:ins>
      <w:ins w:id="313" w:author="汪兴响" w:date="2026-10-08T15:42:24Z">
        <w:r>
          <w:rPr>
            <w:rFonts w:hint="eastAsia" w:ascii="仿宋" w:hAnsi="仿宋" w:eastAsia="仿宋" w:cs="仿宋"/>
            <w:b w:val="0"/>
            <w:bCs/>
            <w:spacing w:val="11"/>
            <w:kern w:val="0"/>
            <w:sz w:val="28"/>
            <w:szCs w:val="28"/>
            <w:highlight w:val="none"/>
            <w:lang w:val="en-US" w:eastAsia="zh-CN"/>
          </w:rPr>
          <w:t>能源审计评估</w:t>
        </w:r>
      </w:ins>
      <w:ins w:id="314" w:author="汪兴响" w:date="2026-10-08T15:42:24Z">
        <w:r>
          <w:rPr>
            <w:rFonts w:hint="eastAsia" w:ascii="仿宋" w:hAnsi="仿宋" w:eastAsia="仿宋" w:cs="仿宋"/>
            <w:sz w:val="28"/>
            <w:szCs w:val="28"/>
            <w:highlight w:val="none"/>
            <w:lang w:val="en-US" w:eastAsia="zh-CN"/>
          </w:rPr>
          <w:t>服务项目</w:t>
        </w:r>
      </w:ins>
      <w:ins w:id="315" w:author="夏清泉" w:date="2026-11-02T17:03:53Z">
        <w:r>
          <w:rPr>
            <w:rFonts w:hint="eastAsia" w:ascii="仿宋" w:hAnsi="仿宋" w:eastAsia="仿宋" w:cs="仿宋"/>
            <w:sz w:val="28"/>
            <w:szCs w:val="28"/>
            <w:highlight w:val="none"/>
            <w:lang w:val="en-US" w:eastAsia="zh-CN"/>
          </w:rPr>
          <w:t>（</w:t>
        </w:r>
      </w:ins>
      <w:ins w:id="316" w:author="夏清泉" w:date="2026-11-02T17:03:55Z">
        <w:r>
          <w:rPr>
            <w:rFonts w:hint="eastAsia" w:ascii="仿宋" w:hAnsi="仿宋" w:eastAsia="仿宋" w:cs="仿宋"/>
            <w:sz w:val="28"/>
            <w:szCs w:val="28"/>
            <w:highlight w:val="none"/>
            <w:lang w:val="en-US" w:eastAsia="zh-CN"/>
          </w:rPr>
          <w:t>二次</w:t>
        </w:r>
      </w:ins>
      <w:ins w:id="317" w:author="夏清泉" w:date="2026-11-02T17:03:53Z">
        <w:r>
          <w:rPr>
            <w:rFonts w:hint="eastAsia" w:ascii="仿宋" w:hAnsi="仿宋" w:eastAsia="仿宋" w:cs="仿宋"/>
            <w:sz w:val="28"/>
            <w:szCs w:val="28"/>
            <w:highlight w:val="none"/>
            <w:lang w:val="en-US" w:eastAsia="zh-CN"/>
          </w:rPr>
          <w:t>）</w:t>
        </w:r>
      </w:ins>
      <w:del w:id="318" w:author="汪兴响" w:date="2026-10-08T15:42:18Z">
        <w:r>
          <w:rPr>
            <w:rFonts w:hint="eastAsia" w:ascii="宋体" w:hAnsi="宋体" w:eastAsia="宋体" w:cs="宋体"/>
            <w:spacing w:val="0"/>
            <w:position w:val="0"/>
            <w:sz w:val="24"/>
            <w:szCs w:val="24"/>
            <w:highlight w:val="none"/>
            <w:lang w:val="en-US" w:eastAsia="zh-CN"/>
          </w:rPr>
          <w:delText>六安市中医院配电房电力设备预防性试验服务项目</w:delText>
        </w:r>
      </w:del>
    </w:p>
    <w:p w14:paraId="20696BC7">
      <w:pPr>
        <w:keepNext w:val="0"/>
        <w:keepLines w:val="0"/>
        <w:pageBreakBefore w:val="0"/>
        <w:widowControl w:val="0"/>
        <w:kinsoku/>
        <w:wordWrap/>
        <w:overflowPunct/>
        <w:topLinePunct w:val="0"/>
        <w:autoSpaceDE/>
        <w:autoSpaceDN/>
        <w:bidi w:val="0"/>
        <w:adjustRightInd/>
        <w:snapToGrid/>
        <w:spacing w:line="700" w:lineRule="exact"/>
        <w:ind w:left="1050" w:leftChars="500" w:right="0" w:firstLine="0"/>
        <w:jc w:val="left"/>
        <w:textAlignment w:val="auto"/>
        <w:rPr>
          <w:rFonts w:hint="default" w:ascii="宋体" w:hAnsi="宋体" w:eastAsia="宋体" w:cs="宋体"/>
          <w:spacing w:val="0"/>
          <w:position w:val="0"/>
          <w:sz w:val="24"/>
          <w:szCs w:val="24"/>
          <w:highlight w:val="none"/>
          <w:u w:val="single"/>
          <w:lang w:val="en-US"/>
        </w:rPr>
      </w:pPr>
      <w:r>
        <w:rPr>
          <w:rFonts w:hint="eastAsia" w:ascii="宋体" w:hAnsi="宋体" w:eastAsia="宋体" w:cs="宋体"/>
          <w:spacing w:val="0"/>
          <w:position w:val="0"/>
          <w:sz w:val="24"/>
          <w:szCs w:val="24"/>
          <w:highlight w:val="none"/>
        </w:rPr>
        <w:t>项目编号：</w:t>
      </w:r>
      <w:ins w:id="319" w:author="汪兴响" w:date="2026-10-08T15:42:58Z">
        <w:r>
          <w:rPr>
            <w:rFonts w:hint="eastAsia" w:ascii="宋体" w:hAnsi="宋体" w:cs="宋体"/>
            <w:spacing w:val="0"/>
            <w:position w:val="0"/>
            <w:sz w:val="24"/>
            <w:szCs w:val="24"/>
            <w:highlight w:val="none"/>
            <w:lang w:val="en-US" w:eastAsia="zh-CN"/>
          </w:rPr>
          <w:t>LASZYY-WLGLB</w:t>
        </w:r>
      </w:ins>
      <w:ins w:id="320" w:author="汪兴响" w:date="2026-10-08T15:42:59Z">
        <w:r>
          <w:rPr>
            <w:rFonts w:hint="eastAsia" w:ascii="宋体" w:hAnsi="宋体" w:cs="宋体"/>
            <w:spacing w:val="0"/>
            <w:position w:val="0"/>
            <w:sz w:val="24"/>
            <w:szCs w:val="24"/>
            <w:highlight w:val="none"/>
            <w:lang w:val="en-US" w:eastAsia="zh-CN"/>
          </w:rPr>
          <w:t>20</w:t>
        </w:r>
      </w:ins>
      <w:ins w:id="321" w:author="汪兴响" w:date="2026-10-08T15:43:00Z">
        <w:r>
          <w:rPr>
            <w:rFonts w:hint="eastAsia" w:ascii="宋体" w:hAnsi="宋体" w:cs="宋体"/>
            <w:spacing w:val="0"/>
            <w:position w:val="0"/>
            <w:sz w:val="24"/>
            <w:szCs w:val="24"/>
            <w:highlight w:val="none"/>
            <w:lang w:val="en-US" w:eastAsia="zh-CN"/>
          </w:rPr>
          <w:t>26</w:t>
        </w:r>
      </w:ins>
      <w:ins w:id="322" w:author="汪兴响" w:date="2026-10-08T15:43:01Z">
        <w:r>
          <w:rPr>
            <w:rFonts w:hint="eastAsia" w:ascii="宋体" w:hAnsi="宋体" w:cs="宋体"/>
            <w:spacing w:val="0"/>
            <w:position w:val="0"/>
            <w:sz w:val="24"/>
            <w:szCs w:val="24"/>
            <w:highlight w:val="none"/>
            <w:lang w:val="en-US" w:eastAsia="zh-CN"/>
          </w:rPr>
          <w:t>0</w:t>
        </w:r>
      </w:ins>
      <w:ins w:id="323" w:author="汪兴响" w:date="2026-10-08T15:43:02Z">
        <w:r>
          <w:rPr>
            <w:rFonts w:hint="eastAsia" w:ascii="宋体" w:hAnsi="宋体" w:cs="宋体"/>
            <w:spacing w:val="0"/>
            <w:position w:val="0"/>
            <w:sz w:val="24"/>
            <w:szCs w:val="24"/>
            <w:highlight w:val="none"/>
            <w:lang w:val="en-US" w:eastAsia="zh-CN"/>
          </w:rPr>
          <w:t>59</w:t>
        </w:r>
      </w:ins>
      <w:del w:id="324" w:author="汪兴响" w:date="2026-10-08T15:42:32Z">
        <w:r>
          <w:rPr>
            <w:rFonts w:hint="eastAsia" w:ascii="宋体" w:hAnsi="宋体" w:eastAsia="宋体" w:cs="宋体"/>
            <w:spacing w:val="0"/>
            <w:position w:val="0"/>
            <w:sz w:val="24"/>
            <w:szCs w:val="24"/>
            <w:highlight w:val="none"/>
            <w:lang w:val="en-US" w:eastAsia="zh-CN"/>
          </w:rPr>
          <w:delText>LARX-2026090</w:delText>
        </w:r>
      </w:del>
      <w:del w:id="325" w:author="汪兴响" w:date="2026-10-08T15:42:32Z">
        <w:r>
          <w:rPr>
            <w:rFonts w:hint="eastAsia" w:ascii="宋体" w:hAnsi="宋体" w:cs="宋体"/>
            <w:spacing w:val="0"/>
            <w:position w:val="0"/>
            <w:sz w:val="24"/>
            <w:szCs w:val="24"/>
            <w:highlight w:val="none"/>
            <w:lang w:val="en-US" w:eastAsia="zh-CN"/>
          </w:rPr>
          <w:delText>7</w:delText>
        </w:r>
      </w:del>
    </w:p>
    <w:p w14:paraId="419855D0">
      <w:pPr>
        <w:keepNext w:val="0"/>
        <w:keepLines w:val="0"/>
        <w:pageBreakBefore w:val="0"/>
        <w:widowControl w:val="0"/>
        <w:kinsoku/>
        <w:wordWrap/>
        <w:overflowPunct/>
        <w:topLinePunct w:val="0"/>
        <w:autoSpaceDE/>
        <w:autoSpaceDN/>
        <w:bidi w:val="0"/>
        <w:adjustRightInd/>
        <w:snapToGrid/>
        <w:spacing w:line="700" w:lineRule="exact"/>
        <w:ind w:left="1050" w:leftChars="500" w:right="0" w:firstLine="0"/>
        <w:jc w:val="left"/>
        <w:textAlignment w:val="auto"/>
        <w:rPr>
          <w:rFonts w:hint="default" w:ascii="宋体" w:hAnsi="宋体" w:eastAsia="宋体" w:cs="宋体"/>
          <w:spacing w:val="0"/>
          <w:position w:val="0"/>
          <w:sz w:val="24"/>
          <w:szCs w:val="24"/>
          <w:highlight w:val="none"/>
          <w:u w:val="single"/>
          <w:lang w:val="en-US" w:eastAsia="zh-CN"/>
        </w:rPr>
      </w:pPr>
      <w:r>
        <w:rPr>
          <w:rFonts w:hint="eastAsia" w:ascii="宋体" w:hAnsi="宋体" w:eastAsia="宋体" w:cs="宋体"/>
          <w:spacing w:val="0"/>
          <w:position w:val="0"/>
          <w:sz w:val="24"/>
          <w:szCs w:val="24"/>
          <w:highlight w:val="none"/>
        </w:rPr>
        <w:t>甲方(采购人)：</w:t>
      </w:r>
      <w:r>
        <w:rPr>
          <w:rFonts w:hint="eastAsia" w:ascii="宋体" w:hAnsi="宋体" w:cs="宋体"/>
          <w:spacing w:val="0"/>
          <w:position w:val="0"/>
          <w:sz w:val="24"/>
          <w:szCs w:val="24"/>
          <w:highlight w:val="none"/>
          <w:lang w:val="en-US" w:eastAsia="zh-CN"/>
        </w:rPr>
        <w:t>六安市中医院</w:t>
      </w:r>
    </w:p>
    <w:p w14:paraId="07A7DC35">
      <w:pPr>
        <w:keepNext w:val="0"/>
        <w:keepLines w:val="0"/>
        <w:pageBreakBefore w:val="0"/>
        <w:widowControl w:val="0"/>
        <w:kinsoku/>
        <w:wordWrap/>
        <w:overflowPunct/>
        <w:topLinePunct w:val="0"/>
        <w:autoSpaceDE/>
        <w:autoSpaceDN/>
        <w:bidi w:val="0"/>
        <w:adjustRightInd/>
        <w:snapToGrid/>
        <w:spacing w:line="700" w:lineRule="exact"/>
        <w:ind w:left="1050" w:leftChars="500" w:right="0" w:firstLine="0"/>
        <w:jc w:val="left"/>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乙方(成交供应商)：</w:t>
      </w:r>
    </w:p>
    <w:p w14:paraId="637E769B">
      <w:pPr>
        <w:keepNext w:val="0"/>
        <w:keepLines w:val="0"/>
        <w:pageBreakBefore w:val="0"/>
        <w:widowControl w:val="0"/>
        <w:kinsoku/>
        <w:wordWrap/>
        <w:overflowPunct/>
        <w:topLinePunct w:val="0"/>
        <w:autoSpaceDE/>
        <w:autoSpaceDN/>
        <w:bidi w:val="0"/>
        <w:adjustRightInd/>
        <w:snapToGrid/>
        <w:spacing w:line="700" w:lineRule="exact"/>
        <w:ind w:left="1050" w:leftChars="500" w:right="0" w:firstLine="0"/>
        <w:jc w:val="left"/>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签</w:t>
      </w:r>
      <w:r>
        <w:rPr>
          <w:rFonts w:hint="eastAsia" w:ascii="宋体" w:hAnsi="宋体" w:eastAsia="宋体" w:cs="宋体"/>
          <w:spacing w:val="0"/>
          <w:position w:val="0"/>
          <w:sz w:val="24"/>
          <w:szCs w:val="24"/>
          <w:highlight w:val="none"/>
          <w:lang w:val="en-US" w:eastAsia="zh-CN"/>
        </w:rPr>
        <w:t xml:space="preserve"> </w:t>
      </w:r>
      <w:r>
        <w:rPr>
          <w:rFonts w:hint="eastAsia" w:ascii="宋体" w:hAnsi="宋体" w:eastAsia="宋体" w:cs="宋体"/>
          <w:spacing w:val="0"/>
          <w:position w:val="0"/>
          <w:sz w:val="24"/>
          <w:szCs w:val="24"/>
          <w:highlight w:val="none"/>
        </w:rPr>
        <w:t>订</w:t>
      </w:r>
      <w:r>
        <w:rPr>
          <w:rFonts w:hint="eastAsia" w:ascii="宋体" w:hAnsi="宋体" w:eastAsia="宋体" w:cs="宋体"/>
          <w:spacing w:val="0"/>
          <w:position w:val="0"/>
          <w:sz w:val="24"/>
          <w:szCs w:val="24"/>
          <w:highlight w:val="none"/>
          <w:lang w:val="en-US" w:eastAsia="zh-CN"/>
        </w:rPr>
        <w:t xml:space="preserve"> </w:t>
      </w:r>
      <w:r>
        <w:rPr>
          <w:rFonts w:hint="eastAsia" w:ascii="宋体" w:hAnsi="宋体" w:eastAsia="宋体" w:cs="宋体"/>
          <w:spacing w:val="0"/>
          <w:position w:val="0"/>
          <w:sz w:val="24"/>
          <w:szCs w:val="24"/>
          <w:highlight w:val="none"/>
        </w:rPr>
        <w:t>地：</w:t>
      </w:r>
    </w:p>
    <w:p w14:paraId="656DAE23">
      <w:pPr>
        <w:keepNext w:val="0"/>
        <w:keepLines w:val="0"/>
        <w:pageBreakBefore w:val="0"/>
        <w:widowControl w:val="0"/>
        <w:kinsoku/>
        <w:wordWrap/>
        <w:overflowPunct/>
        <w:topLinePunct w:val="0"/>
        <w:autoSpaceDE/>
        <w:autoSpaceDN/>
        <w:bidi w:val="0"/>
        <w:adjustRightInd/>
        <w:snapToGrid/>
        <w:spacing w:line="700" w:lineRule="exact"/>
        <w:ind w:left="1050" w:leftChars="500"/>
        <w:jc w:val="left"/>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签订日期：</w:t>
      </w:r>
      <w:r>
        <w:rPr>
          <w:rFonts w:hint="eastAsia" w:ascii="宋体" w:hAnsi="宋体" w:eastAsia="宋体" w:cs="宋体"/>
          <w:spacing w:val="0"/>
          <w:position w:val="0"/>
          <w:sz w:val="24"/>
          <w:szCs w:val="24"/>
          <w:highlight w:val="none"/>
          <w:u w:val="single"/>
        </w:rPr>
        <w:t xml:space="preserve">      </w:t>
      </w:r>
      <w:r>
        <w:rPr>
          <w:rFonts w:hint="eastAsia" w:ascii="宋体" w:hAnsi="宋体" w:eastAsia="宋体" w:cs="宋体"/>
          <w:spacing w:val="0"/>
          <w:position w:val="0"/>
          <w:sz w:val="24"/>
          <w:szCs w:val="24"/>
          <w:highlight w:val="none"/>
        </w:rPr>
        <w:t>年</w:t>
      </w:r>
      <w:r>
        <w:rPr>
          <w:rFonts w:hint="eastAsia" w:ascii="宋体" w:hAnsi="宋体" w:eastAsia="宋体" w:cs="宋体"/>
          <w:spacing w:val="0"/>
          <w:position w:val="0"/>
          <w:sz w:val="24"/>
          <w:szCs w:val="24"/>
          <w:highlight w:val="none"/>
          <w:u w:val="single"/>
        </w:rPr>
        <w:t xml:space="preserve">     </w:t>
      </w:r>
      <w:r>
        <w:rPr>
          <w:rFonts w:hint="eastAsia" w:ascii="宋体" w:hAnsi="宋体" w:eastAsia="宋体" w:cs="宋体"/>
          <w:spacing w:val="0"/>
          <w:position w:val="0"/>
          <w:sz w:val="24"/>
          <w:szCs w:val="24"/>
          <w:highlight w:val="none"/>
        </w:rPr>
        <w:t>月</w:t>
      </w:r>
      <w:r>
        <w:rPr>
          <w:rFonts w:hint="eastAsia" w:ascii="宋体" w:hAnsi="宋体" w:eastAsia="宋体" w:cs="宋体"/>
          <w:spacing w:val="0"/>
          <w:position w:val="0"/>
          <w:sz w:val="24"/>
          <w:szCs w:val="24"/>
          <w:highlight w:val="none"/>
          <w:u w:val="single"/>
        </w:rPr>
        <w:t xml:space="preserve">     </w:t>
      </w:r>
      <w:r>
        <w:rPr>
          <w:rFonts w:hint="eastAsia" w:ascii="宋体" w:hAnsi="宋体" w:eastAsia="宋体" w:cs="宋体"/>
          <w:spacing w:val="0"/>
          <w:position w:val="0"/>
          <w:sz w:val="24"/>
          <w:szCs w:val="24"/>
          <w:highlight w:val="none"/>
        </w:rPr>
        <w:t>日</w:t>
      </w:r>
    </w:p>
    <w:p w14:paraId="36F0141F">
      <w:pPr>
        <w:keepNext w:val="0"/>
        <w:keepLines w:val="0"/>
        <w:pageBreakBefore w:val="0"/>
        <w:widowControl w:val="0"/>
        <w:kinsoku/>
        <w:wordWrap/>
        <w:overflowPunct/>
        <w:topLinePunct w:val="0"/>
        <w:autoSpaceDE/>
        <w:autoSpaceDN/>
        <w:bidi w:val="0"/>
        <w:adjustRightInd/>
        <w:snapToGrid w:val="0"/>
        <w:spacing w:line="600" w:lineRule="exact"/>
        <w:ind w:left="0" w:right="0" w:firstLine="0" w:firstLineChars="0"/>
        <w:textAlignment w:val="auto"/>
        <w:rPr>
          <w:spacing w:val="0"/>
          <w:position w:val="0"/>
          <w:highlight w:val="none"/>
        </w:rPr>
        <w:sectPr>
          <w:headerReference r:id="rId3" w:type="default"/>
          <w:footerReference r:id="rId4" w:type="default"/>
          <w:pgSz w:w="11907" w:h="16839"/>
          <w:pgMar w:top="1118" w:right="1769" w:bottom="1233" w:left="1771" w:header="877" w:footer="982" w:gutter="0"/>
          <w:pgNumType w:fmt="decimal"/>
          <w:cols w:space="720" w:num="1"/>
        </w:sectPr>
      </w:pPr>
    </w:p>
    <w:p w14:paraId="5781FB18">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hint="eastAsia" w:ascii="宋体" w:hAnsi="宋体" w:cs="宋体"/>
          <w:spacing w:val="0"/>
          <w:position w:val="0"/>
          <w:sz w:val="24"/>
          <w:szCs w:val="24"/>
          <w:highlight w:val="none"/>
          <w:u w:val="single"/>
        </w:rPr>
        <w:t xml:space="preserve"> </w:t>
      </w:r>
      <w:r>
        <w:rPr>
          <w:rFonts w:hint="eastAsia" w:ascii="宋体" w:hAnsi="宋体" w:cs="宋体"/>
          <w:spacing w:val="0"/>
          <w:position w:val="0"/>
          <w:sz w:val="24"/>
          <w:szCs w:val="24"/>
          <w:highlight w:val="none"/>
          <w:u w:val="single"/>
          <w:lang w:val="en-US" w:eastAsia="zh-CN"/>
        </w:rPr>
        <w:t xml:space="preserve">六安市中医院 </w:t>
      </w:r>
      <w:r>
        <w:rPr>
          <w:rFonts w:hint="eastAsia" w:ascii="宋体" w:hAnsi="宋体" w:cs="宋体"/>
          <w:spacing w:val="0"/>
          <w:position w:val="0"/>
          <w:sz w:val="24"/>
          <w:szCs w:val="24"/>
          <w:highlight w:val="none"/>
          <w:u w:val="single"/>
        </w:rPr>
        <w:t xml:space="preserve"> </w:t>
      </w:r>
      <w:r>
        <w:rPr>
          <w:rFonts w:ascii="宋体" w:hAnsi="宋体" w:cs="宋体"/>
          <w:spacing w:val="0"/>
          <w:position w:val="0"/>
          <w:sz w:val="24"/>
          <w:szCs w:val="24"/>
          <w:highlight w:val="none"/>
        </w:rPr>
        <w:t xml:space="preserve">(以下简称：甲方) </w:t>
      </w:r>
      <w:del w:id="326" w:author="汪兴响" w:date="2026-10-12T10:46:29Z">
        <w:r>
          <w:rPr>
            <w:rFonts w:ascii="宋体" w:hAnsi="宋体" w:cs="宋体"/>
            <w:spacing w:val="0"/>
            <w:position w:val="0"/>
            <w:sz w:val="24"/>
            <w:szCs w:val="24"/>
            <w:highlight w:val="none"/>
          </w:rPr>
          <w:delText>通</w:delText>
        </w:r>
      </w:del>
      <w:del w:id="327" w:author="汪兴响" w:date="2026-10-12T10:46:28Z">
        <w:r>
          <w:rPr>
            <w:rFonts w:ascii="宋体" w:hAnsi="宋体" w:cs="宋体"/>
            <w:spacing w:val="0"/>
            <w:position w:val="0"/>
            <w:sz w:val="24"/>
            <w:szCs w:val="24"/>
            <w:highlight w:val="none"/>
          </w:rPr>
          <w:delText>过</w:delText>
        </w:r>
      </w:del>
      <w:del w:id="328" w:author="汪兴响" w:date="2026-10-12T10:46:28Z">
        <w:r>
          <w:rPr>
            <w:rFonts w:hint="eastAsia" w:ascii="宋体" w:hAnsi="宋体" w:cs="宋体"/>
            <w:spacing w:val="0"/>
            <w:position w:val="0"/>
            <w:sz w:val="24"/>
            <w:szCs w:val="24"/>
            <w:highlight w:val="none"/>
            <w:u w:val="single"/>
          </w:rPr>
          <w:delText xml:space="preserve"> </w:delText>
        </w:r>
      </w:del>
      <w:del w:id="329" w:author="汪兴响" w:date="2026-10-12T10:46:27Z">
        <w:r>
          <w:rPr>
            <w:rFonts w:hint="eastAsia" w:ascii="宋体" w:hAnsi="宋体" w:cs="宋体"/>
            <w:sz w:val="24"/>
            <w:szCs w:val="24"/>
            <w:highlight w:val="none"/>
            <w:shd w:val="clear" w:color="auto" w:fill="FFFFFF"/>
            <w:lang w:eastAsia="zh-CN" w:bidi="ar"/>
          </w:rPr>
          <w:delText>六</w:delText>
        </w:r>
      </w:del>
      <w:del w:id="330" w:author="汪兴响" w:date="2026-10-12T10:46:26Z">
        <w:r>
          <w:rPr>
            <w:rFonts w:hint="eastAsia" w:ascii="宋体" w:hAnsi="宋体" w:cs="宋体"/>
            <w:sz w:val="24"/>
            <w:szCs w:val="24"/>
            <w:highlight w:val="none"/>
            <w:shd w:val="clear" w:color="auto" w:fill="FFFFFF"/>
            <w:lang w:eastAsia="zh-CN" w:bidi="ar"/>
          </w:rPr>
          <w:delText>安市</w:delText>
        </w:r>
      </w:del>
      <w:del w:id="331" w:author="汪兴响" w:date="2026-10-12T10:46:25Z">
        <w:r>
          <w:rPr>
            <w:rFonts w:hint="eastAsia" w:ascii="宋体" w:hAnsi="宋体" w:cs="宋体"/>
            <w:sz w:val="24"/>
            <w:szCs w:val="24"/>
            <w:highlight w:val="none"/>
            <w:shd w:val="clear" w:color="auto" w:fill="FFFFFF"/>
            <w:lang w:eastAsia="zh-CN" w:bidi="ar"/>
          </w:rPr>
          <w:delText>瑞新</w:delText>
        </w:r>
      </w:del>
      <w:del w:id="332" w:author="汪兴响" w:date="2026-10-12T10:46:23Z">
        <w:r>
          <w:rPr>
            <w:rFonts w:hint="eastAsia" w:ascii="宋体" w:hAnsi="宋体" w:cs="宋体"/>
            <w:sz w:val="24"/>
            <w:szCs w:val="24"/>
            <w:highlight w:val="none"/>
            <w:shd w:val="clear" w:color="auto" w:fill="FFFFFF"/>
            <w:lang w:eastAsia="zh-CN" w:bidi="ar"/>
          </w:rPr>
          <w:delText>项</w:delText>
        </w:r>
      </w:del>
      <w:del w:id="333" w:author="汪兴响" w:date="2026-10-12T10:46:22Z">
        <w:r>
          <w:rPr>
            <w:rFonts w:hint="eastAsia" w:ascii="宋体" w:hAnsi="宋体" w:cs="宋体"/>
            <w:sz w:val="24"/>
            <w:szCs w:val="24"/>
            <w:highlight w:val="none"/>
            <w:shd w:val="clear" w:color="auto" w:fill="FFFFFF"/>
            <w:lang w:eastAsia="zh-CN" w:bidi="ar"/>
          </w:rPr>
          <w:delText>目管理</w:delText>
        </w:r>
      </w:del>
      <w:del w:id="334" w:author="汪兴响" w:date="2026-10-12T10:46:21Z">
        <w:r>
          <w:rPr>
            <w:rFonts w:hint="eastAsia" w:ascii="宋体" w:hAnsi="宋体" w:cs="宋体"/>
            <w:sz w:val="24"/>
            <w:szCs w:val="24"/>
            <w:highlight w:val="none"/>
            <w:shd w:val="clear" w:color="auto" w:fill="FFFFFF"/>
            <w:lang w:eastAsia="zh-CN" w:bidi="ar"/>
          </w:rPr>
          <w:delText>有限公司</w:delText>
        </w:r>
      </w:del>
      <w:del w:id="335" w:author="汪兴响" w:date="2026-10-12T10:46:32Z">
        <w:r>
          <w:rPr>
            <w:rFonts w:hint="eastAsia" w:ascii="宋体" w:hAnsi="宋体" w:cs="宋体"/>
            <w:spacing w:val="0"/>
            <w:position w:val="0"/>
            <w:sz w:val="24"/>
            <w:szCs w:val="24"/>
            <w:highlight w:val="none"/>
            <w:u w:val="single"/>
          </w:rPr>
          <w:delText xml:space="preserve"> </w:delText>
        </w:r>
      </w:del>
      <w:r>
        <w:rPr>
          <w:rFonts w:ascii="宋体" w:hAnsi="宋体" w:cs="宋体"/>
          <w:spacing w:val="0"/>
          <w:position w:val="0"/>
          <w:sz w:val="24"/>
          <w:szCs w:val="24"/>
          <w:highlight w:val="none"/>
        </w:rPr>
        <w:t>组织的</w:t>
      </w:r>
      <w:r>
        <w:rPr>
          <w:rFonts w:hint="eastAsia" w:ascii="宋体" w:hAnsi="宋体" w:cs="宋体"/>
          <w:spacing w:val="0"/>
          <w:position w:val="0"/>
          <w:sz w:val="24"/>
          <w:szCs w:val="24"/>
          <w:highlight w:val="none"/>
          <w:u w:val="single"/>
        </w:rPr>
        <w:t xml:space="preserve">  </w:t>
      </w:r>
      <w:r>
        <w:rPr>
          <w:rFonts w:hint="eastAsia" w:ascii="宋体" w:hAnsi="宋体" w:cs="宋体"/>
          <w:spacing w:val="0"/>
          <w:position w:val="0"/>
          <w:sz w:val="24"/>
          <w:szCs w:val="24"/>
          <w:highlight w:val="none"/>
          <w:u w:val="single"/>
          <w:lang w:val="en-US" w:eastAsia="zh-CN"/>
        </w:rPr>
        <w:t>竞争性磋商</w:t>
      </w:r>
      <w:r>
        <w:rPr>
          <w:rFonts w:hint="eastAsia" w:ascii="宋体" w:hAnsi="宋体" w:cs="宋体"/>
          <w:spacing w:val="0"/>
          <w:position w:val="0"/>
          <w:sz w:val="24"/>
          <w:szCs w:val="24"/>
          <w:highlight w:val="none"/>
          <w:u w:val="single"/>
        </w:rPr>
        <w:t xml:space="preserve"> </w:t>
      </w:r>
      <w:r>
        <w:rPr>
          <w:rFonts w:ascii="宋体" w:hAnsi="宋体" w:cs="宋体"/>
          <w:spacing w:val="0"/>
          <w:position w:val="0"/>
          <w:sz w:val="24"/>
          <w:szCs w:val="24"/>
          <w:highlight w:val="none"/>
        </w:rPr>
        <w:t>方式采购活动，经</w:t>
      </w:r>
      <w:r>
        <w:rPr>
          <w:rFonts w:hint="eastAsia" w:ascii="宋体" w:hAnsi="宋体" w:cs="宋体"/>
          <w:spacing w:val="0"/>
          <w:position w:val="0"/>
          <w:sz w:val="24"/>
          <w:szCs w:val="24"/>
          <w:highlight w:val="none"/>
          <w:u w:val="single"/>
        </w:rPr>
        <w:t xml:space="preserve"> </w:t>
      </w:r>
      <w:r>
        <w:rPr>
          <w:rFonts w:hint="eastAsia" w:ascii="宋体" w:hAnsi="宋体" w:cs="宋体"/>
          <w:spacing w:val="0"/>
          <w:position w:val="0"/>
          <w:sz w:val="24"/>
          <w:szCs w:val="24"/>
          <w:highlight w:val="none"/>
          <w:u w:val="single"/>
          <w:lang w:val="en-US" w:eastAsia="zh-CN"/>
        </w:rPr>
        <w:t>磋商小组</w:t>
      </w:r>
      <w:r>
        <w:rPr>
          <w:rFonts w:hint="eastAsia" w:ascii="宋体" w:hAnsi="宋体" w:cs="宋体"/>
          <w:spacing w:val="0"/>
          <w:position w:val="0"/>
          <w:sz w:val="24"/>
          <w:szCs w:val="24"/>
          <w:highlight w:val="none"/>
          <w:u w:val="single"/>
        </w:rPr>
        <w:t xml:space="preserve"> </w:t>
      </w:r>
      <w:r>
        <w:rPr>
          <w:rFonts w:ascii="宋体" w:hAnsi="宋体" w:cs="宋体"/>
          <w:spacing w:val="0"/>
          <w:position w:val="0"/>
          <w:sz w:val="24"/>
          <w:szCs w:val="24"/>
          <w:highlight w:val="none"/>
        </w:rPr>
        <w:t>评定，(</w:t>
      </w:r>
      <w:r>
        <w:rPr>
          <w:rFonts w:ascii="宋体" w:hAnsi="宋体" w:cs="宋体"/>
          <w:spacing w:val="0"/>
          <w:position w:val="0"/>
          <w:sz w:val="24"/>
          <w:szCs w:val="24"/>
          <w:highlight w:val="none"/>
          <w:u w:val="single"/>
        </w:rPr>
        <w:t>成交供应商名称)</w:t>
      </w:r>
      <w:r>
        <w:rPr>
          <w:rFonts w:ascii="宋体" w:hAnsi="宋体" w:cs="宋体"/>
          <w:spacing w:val="0"/>
          <w:position w:val="0"/>
          <w:sz w:val="24"/>
          <w:szCs w:val="24"/>
          <w:highlight w:val="none"/>
        </w:rPr>
        <w:t xml:space="preserve"> (以下简称</w:t>
      </w:r>
      <w:r>
        <w:rPr>
          <w:rFonts w:hint="eastAsia" w:ascii="宋体" w:hAnsi="宋体" w:cs="宋体"/>
          <w:spacing w:val="0"/>
          <w:position w:val="0"/>
          <w:sz w:val="24"/>
          <w:szCs w:val="24"/>
          <w:highlight w:val="none"/>
          <w:lang w:eastAsia="zh-CN"/>
        </w:rPr>
        <w:t>：</w:t>
      </w:r>
      <w:r>
        <w:rPr>
          <w:rFonts w:ascii="宋体" w:hAnsi="宋体" w:cs="宋体"/>
          <w:spacing w:val="0"/>
          <w:position w:val="0"/>
          <w:sz w:val="24"/>
          <w:szCs w:val="24"/>
          <w:highlight w:val="none"/>
        </w:rPr>
        <w:t>乙方)为本项目成交供应商，现按照采购文件确定的事项签订本合同。</w:t>
      </w:r>
    </w:p>
    <w:p w14:paraId="1D2FF8EF">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参照</w:t>
      </w:r>
      <w:r>
        <w:rPr>
          <w:rFonts w:ascii="宋体" w:hAnsi="宋体" w:eastAsia="宋体" w:cs="宋体"/>
          <w:color w:val="auto"/>
          <w:spacing w:val="0"/>
          <w:position w:val="0"/>
          <w:sz w:val="24"/>
          <w:szCs w:val="24"/>
          <w:highlight w:val="none"/>
        </w:rPr>
        <w:t>《中华人民共和国政府采购法》等相关法律法规之规定</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lang w:val="en-US" w:eastAsia="zh-CN"/>
        </w:rPr>
        <w:t>依据</w:t>
      </w:r>
      <w:r>
        <w:rPr>
          <w:rFonts w:ascii="宋体" w:hAnsi="宋体" w:eastAsia="宋体" w:cs="宋体"/>
          <w:color w:val="auto"/>
          <w:spacing w:val="0"/>
          <w:position w:val="0"/>
          <w:sz w:val="24"/>
          <w:szCs w:val="24"/>
          <w:highlight w:val="none"/>
        </w:rPr>
        <w:t>《中华人民共和国民法典》、</w:t>
      </w:r>
      <w:r>
        <w:rPr>
          <w:rFonts w:hint="eastAsia" w:ascii="宋体" w:hAnsi="宋体" w:eastAsia="宋体" w:cs="宋体"/>
          <w:color w:val="auto"/>
          <w:spacing w:val="0"/>
          <w:position w:val="0"/>
          <w:sz w:val="24"/>
          <w:szCs w:val="24"/>
          <w:highlight w:val="none"/>
          <w:lang w:val="en-US" w:eastAsia="zh-CN"/>
        </w:rPr>
        <w:t>六安市中医院内控制度，</w:t>
      </w:r>
      <w:r>
        <w:rPr>
          <w:rFonts w:hint="eastAsia" w:ascii="宋体" w:hAnsi="宋体" w:cs="宋体"/>
          <w:spacing w:val="0"/>
          <w:position w:val="0"/>
          <w:sz w:val="24"/>
          <w:szCs w:val="24"/>
          <w:highlight w:val="none"/>
          <w:lang w:val="en-US" w:eastAsia="zh-CN"/>
        </w:rPr>
        <w:t>以</w:t>
      </w:r>
      <w:r>
        <w:rPr>
          <w:rFonts w:ascii="宋体" w:hAnsi="宋体" w:cs="宋体"/>
          <w:spacing w:val="0"/>
          <w:position w:val="0"/>
          <w:sz w:val="24"/>
          <w:szCs w:val="24"/>
          <w:highlight w:val="none"/>
        </w:rPr>
        <w:t>平等、自愿、公平和诚实信用的原则，经甲方和乙方协商一致，约定以下合同条款，以兹共同遵守、全面履行。</w:t>
      </w:r>
    </w:p>
    <w:p w14:paraId="21F5F27D">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outlineLvl w:val="0"/>
        <w:rPr>
          <w:rFonts w:ascii="宋体" w:hAnsi="宋体" w:cs="宋体"/>
          <w:spacing w:val="0"/>
          <w:position w:val="0"/>
          <w:sz w:val="24"/>
          <w:szCs w:val="24"/>
          <w:highlight w:val="none"/>
        </w:rPr>
      </w:pPr>
      <w:r>
        <w:rPr>
          <w:rFonts w:ascii="宋体" w:hAnsi="宋体" w:cs="宋体"/>
          <w:spacing w:val="0"/>
          <w:position w:val="0"/>
          <w:sz w:val="24"/>
          <w:szCs w:val="24"/>
          <w:highlight w:val="none"/>
        </w:rPr>
        <w:t>1.1 合同组成部分</w:t>
      </w:r>
    </w:p>
    <w:p w14:paraId="4F8C8B39">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下列文件为本合同的组成部分，并构成一个整体，需综合解释、相互补充。如果下列文件内容出现不一致的情形，那么在保证按照采购文件确定的事项前提下，组成本合同的多个文件的优先适用顺序如下：</w:t>
      </w:r>
    </w:p>
    <w:p w14:paraId="06C1A0B1">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1.1.1 本合同及其补充合同、变更协议；</w:t>
      </w:r>
    </w:p>
    <w:p w14:paraId="50FD80EE">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1.1.2 成交通知书；</w:t>
      </w:r>
    </w:p>
    <w:p w14:paraId="785901BD">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1.1.3 响应文件(含澄清或者说明文件)；</w:t>
      </w:r>
    </w:p>
    <w:p w14:paraId="2BED10C7">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 xml:space="preserve">1.1.4 </w:t>
      </w:r>
      <w:r>
        <w:rPr>
          <w:rFonts w:hint="eastAsia" w:ascii="宋体" w:hAnsi="宋体" w:cs="宋体"/>
          <w:spacing w:val="0"/>
          <w:position w:val="0"/>
          <w:sz w:val="24"/>
          <w:szCs w:val="24"/>
          <w:highlight w:val="none"/>
        </w:rPr>
        <w:t>采购</w:t>
      </w:r>
      <w:r>
        <w:rPr>
          <w:rFonts w:ascii="宋体" w:hAnsi="宋体" w:cs="宋体"/>
          <w:spacing w:val="0"/>
          <w:position w:val="0"/>
          <w:sz w:val="24"/>
          <w:szCs w:val="24"/>
          <w:highlight w:val="none"/>
        </w:rPr>
        <w:t>文件(含澄清或者修改文件)；</w:t>
      </w:r>
    </w:p>
    <w:p w14:paraId="10A7D188">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1.1.5 其他相关采购文件。</w:t>
      </w:r>
    </w:p>
    <w:p w14:paraId="538239F7">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outlineLvl w:val="0"/>
        <w:rPr>
          <w:rFonts w:ascii="宋体" w:hAnsi="宋体" w:cs="宋体"/>
          <w:spacing w:val="0"/>
          <w:position w:val="0"/>
          <w:sz w:val="24"/>
          <w:szCs w:val="24"/>
          <w:highlight w:val="none"/>
        </w:rPr>
      </w:pPr>
      <w:r>
        <w:rPr>
          <w:rFonts w:ascii="宋体" w:hAnsi="宋体" w:cs="宋体"/>
          <w:spacing w:val="0"/>
          <w:position w:val="0"/>
          <w:sz w:val="24"/>
          <w:szCs w:val="24"/>
          <w:highlight w:val="none"/>
        </w:rPr>
        <w:t>1.2 服务</w:t>
      </w:r>
    </w:p>
    <w:p w14:paraId="23AF1136">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1.2.1 服务名称：</w:t>
      </w:r>
      <w:ins w:id="336" w:author="汪兴响" w:date="2026-10-08T15:43:21Z">
        <w:r>
          <w:rPr>
            <w:rFonts w:hint="eastAsia" w:ascii="仿宋" w:hAnsi="仿宋" w:eastAsia="仿宋" w:cs="仿宋"/>
            <w:sz w:val="28"/>
            <w:szCs w:val="28"/>
            <w:highlight w:val="none"/>
            <w:lang w:val="en-US" w:eastAsia="zh-CN"/>
          </w:rPr>
          <w:t>六安市中医院</w:t>
        </w:r>
      </w:ins>
      <w:ins w:id="337" w:author="汪兴响" w:date="2026-10-08T15:43:21Z">
        <w:r>
          <w:rPr>
            <w:rFonts w:hint="eastAsia" w:ascii="仿宋" w:hAnsi="仿宋" w:eastAsia="仿宋" w:cs="仿宋"/>
            <w:b w:val="0"/>
            <w:bCs/>
            <w:spacing w:val="11"/>
            <w:kern w:val="0"/>
            <w:sz w:val="28"/>
            <w:szCs w:val="28"/>
            <w:highlight w:val="none"/>
            <w:lang w:val="en-US" w:eastAsia="zh-CN"/>
          </w:rPr>
          <w:t>能源审计评估</w:t>
        </w:r>
      </w:ins>
      <w:ins w:id="338" w:author="汪兴响" w:date="2026-10-08T15:43:21Z">
        <w:r>
          <w:rPr>
            <w:rFonts w:hint="eastAsia" w:ascii="仿宋" w:hAnsi="仿宋" w:eastAsia="仿宋" w:cs="仿宋"/>
            <w:sz w:val="28"/>
            <w:szCs w:val="28"/>
            <w:highlight w:val="none"/>
            <w:lang w:val="en-US" w:eastAsia="zh-CN"/>
          </w:rPr>
          <w:t>服务项目</w:t>
        </w:r>
      </w:ins>
      <w:del w:id="339" w:author="汪兴响" w:date="2026-10-08T15:43:18Z">
        <w:r>
          <w:rPr>
            <w:rFonts w:hint="eastAsia" w:ascii="宋体" w:hAnsi="宋体" w:eastAsia="宋体" w:cs="宋体"/>
            <w:spacing w:val="0"/>
            <w:position w:val="0"/>
            <w:sz w:val="24"/>
            <w:szCs w:val="24"/>
            <w:highlight w:val="none"/>
            <w:lang w:val="en-US" w:eastAsia="zh-CN"/>
          </w:rPr>
          <w:delText>六安市中医院配电房电力设备预防性试验服务项目</w:delText>
        </w:r>
      </w:del>
      <w:r>
        <w:rPr>
          <w:rFonts w:ascii="宋体" w:hAnsi="宋体" w:cs="宋体"/>
          <w:spacing w:val="0"/>
          <w:position w:val="0"/>
          <w:sz w:val="24"/>
          <w:szCs w:val="24"/>
          <w:highlight w:val="none"/>
        </w:rPr>
        <w:t>；</w:t>
      </w:r>
    </w:p>
    <w:p w14:paraId="54C0A0CA">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ins w:id="340" w:author="汪兴响" w:date="2026-10-13T10:04:56Z"/>
          <w:rFonts w:hint="eastAsia" w:ascii="宋体" w:hAnsi="宋体" w:cs="宋体"/>
          <w:spacing w:val="0"/>
          <w:position w:val="0"/>
          <w:sz w:val="24"/>
          <w:szCs w:val="24"/>
          <w:highlight w:val="none"/>
          <w:lang w:eastAsia="zh-CN"/>
        </w:rPr>
      </w:pPr>
      <w:r>
        <w:rPr>
          <w:rFonts w:ascii="宋体" w:hAnsi="宋体" w:cs="宋体"/>
          <w:spacing w:val="0"/>
          <w:position w:val="0"/>
          <w:sz w:val="24"/>
          <w:szCs w:val="24"/>
          <w:highlight w:val="none"/>
        </w:rPr>
        <w:t>1.2.2 服务内容：</w:t>
      </w:r>
      <w:ins w:id="341" w:author="汪兴响" w:date="2026-10-13T10:04:28Z">
        <w:r>
          <w:rPr>
            <w:rFonts w:hint="eastAsia" w:ascii="宋体" w:hAnsi="宋体" w:cs="宋体"/>
            <w:spacing w:val="0"/>
            <w:position w:val="0"/>
            <w:sz w:val="24"/>
            <w:szCs w:val="24"/>
            <w:highlight w:val="none"/>
            <w:lang w:eastAsia="zh-CN"/>
          </w:rPr>
          <w:t>详见</w:t>
        </w:r>
      </w:ins>
      <w:ins w:id="342" w:author="汪兴响" w:date="2026-10-13T10:04:32Z">
        <w:r>
          <w:rPr>
            <w:rFonts w:hint="eastAsia" w:ascii="宋体" w:hAnsi="宋体" w:cs="宋体"/>
            <w:spacing w:val="0"/>
            <w:position w:val="0"/>
            <w:sz w:val="24"/>
            <w:szCs w:val="24"/>
            <w:highlight w:val="none"/>
            <w:lang w:eastAsia="zh-CN"/>
          </w:rPr>
          <w:t>附后</w:t>
        </w:r>
      </w:ins>
      <w:ins w:id="343" w:author="汪兴响" w:date="2026-10-13T10:05:32Z">
        <w:r>
          <w:rPr>
            <w:rFonts w:ascii="宋体" w:hAnsi="宋体" w:cs="宋体"/>
            <w:spacing w:val="0"/>
            <w:position w:val="0"/>
            <w:sz w:val="24"/>
            <w:szCs w:val="24"/>
            <w:highlight w:val="none"/>
          </w:rPr>
          <w:t>；</w:t>
        </w:r>
      </w:ins>
    </w:p>
    <w:p w14:paraId="2160236C">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del w:id="344" w:author="汪兴响" w:date="2026-10-13T10:04:49Z"/>
          <w:rFonts w:ascii="宋体" w:hAnsi="宋体" w:cs="宋体"/>
          <w:spacing w:val="0"/>
          <w:position w:val="0"/>
          <w:sz w:val="24"/>
          <w:szCs w:val="24"/>
          <w:highlight w:val="none"/>
        </w:rPr>
      </w:pPr>
      <w:del w:id="345" w:author="汪兴响" w:date="2026-10-13T10:04:49Z">
        <w:r>
          <w:rPr>
            <w:rFonts w:hint="eastAsia" w:ascii="宋体" w:hAnsi="宋体" w:cs="宋体"/>
            <w:spacing w:val="0"/>
            <w:position w:val="0"/>
            <w:sz w:val="24"/>
            <w:szCs w:val="24"/>
            <w:highlight w:val="none"/>
            <w:lang w:val="en-US" w:eastAsia="zh-CN"/>
          </w:rPr>
          <w:delText>主要内容为对院本部1、2、3号楼配电房、制剂中心配电房、马店分院配电房的高低压电气设备进行预防性试验检测，具体详见本项目采购需求</w:delText>
        </w:r>
      </w:del>
      <w:del w:id="346" w:author="汪兴响" w:date="2026-10-13T10:04:49Z">
        <w:r>
          <w:rPr>
            <w:rFonts w:ascii="宋体" w:hAnsi="宋体" w:cs="宋体"/>
            <w:spacing w:val="0"/>
            <w:position w:val="0"/>
            <w:sz w:val="24"/>
            <w:szCs w:val="24"/>
            <w:highlight w:val="none"/>
          </w:rPr>
          <w:delText>；</w:delText>
        </w:r>
      </w:del>
    </w:p>
    <w:p w14:paraId="79963411">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1.2.3 服务质量：</w:t>
      </w:r>
      <w:r>
        <w:rPr>
          <w:rFonts w:hint="eastAsia" w:ascii="宋体" w:hAnsi="宋体" w:cs="宋体"/>
          <w:spacing w:val="0"/>
          <w:position w:val="0"/>
          <w:sz w:val="24"/>
          <w:szCs w:val="24"/>
          <w:highlight w:val="none"/>
          <w:lang w:val="en-US" w:eastAsia="zh-CN"/>
        </w:rPr>
        <w:t>符合采购人验收标准</w:t>
      </w:r>
      <w:r>
        <w:rPr>
          <w:rFonts w:ascii="宋体" w:hAnsi="宋体" w:cs="宋体"/>
          <w:spacing w:val="0"/>
          <w:position w:val="0"/>
          <w:sz w:val="24"/>
          <w:szCs w:val="24"/>
          <w:highlight w:val="none"/>
        </w:rPr>
        <w:t>。</w:t>
      </w:r>
    </w:p>
    <w:p w14:paraId="50029ED6">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outlineLvl w:val="0"/>
        <w:rPr>
          <w:rFonts w:ascii="宋体" w:hAnsi="宋体" w:cs="宋体"/>
          <w:spacing w:val="0"/>
          <w:position w:val="0"/>
          <w:sz w:val="24"/>
          <w:szCs w:val="24"/>
          <w:highlight w:val="none"/>
        </w:rPr>
      </w:pPr>
      <w:r>
        <w:rPr>
          <w:rFonts w:ascii="宋体" w:hAnsi="宋体" w:cs="宋体"/>
          <w:spacing w:val="0"/>
          <w:position w:val="0"/>
          <w:sz w:val="24"/>
          <w:szCs w:val="24"/>
          <w:highlight w:val="none"/>
        </w:rPr>
        <w:t>1.3 价款</w:t>
      </w:r>
    </w:p>
    <w:p w14:paraId="2AEA7A79">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本合同总价为：</w:t>
      </w:r>
      <w:r>
        <w:rPr>
          <w:rFonts w:hint="eastAsia" w:ascii="宋体" w:hAnsi="宋体" w:eastAsia="宋体" w:cs="宋体"/>
          <w:spacing w:val="0"/>
          <w:position w:val="0"/>
          <w:sz w:val="24"/>
          <w:szCs w:val="24"/>
          <w:highlight w:val="none"/>
        </w:rPr>
        <w:t>本合同总价为：￥</w:t>
      </w:r>
      <w:r>
        <w:rPr>
          <w:rFonts w:hint="eastAsia" w:ascii="宋体" w:hAnsi="宋体" w:eastAsia="宋体" w:cs="宋体"/>
          <w:spacing w:val="0"/>
          <w:position w:val="0"/>
          <w:sz w:val="24"/>
          <w:szCs w:val="24"/>
          <w:highlight w:val="none"/>
          <w:u w:val="single"/>
        </w:rPr>
        <w:t xml:space="preserve">   </w:t>
      </w:r>
      <w:r>
        <w:rPr>
          <w:rFonts w:hint="eastAsia" w:ascii="宋体" w:hAnsi="宋体" w:eastAsia="宋体" w:cs="宋体"/>
          <w:spacing w:val="0"/>
          <w:position w:val="0"/>
          <w:sz w:val="24"/>
          <w:szCs w:val="24"/>
          <w:highlight w:val="none"/>
          <w:u w:val="single"/>
          <w:lang w:val="en-US" w:eastAsia="zh-CN"/>
        </w:rPr>
        <w:t xml:space="preserve">  </w:t>
      </w:r>
      <w:r>
        <w:rPr>
          <w:rFonts w:hint="eastAsia" w:ascii="宋体" w:hAnsi="宋体" w:eastAsia="宋体" w:cs="宋体"/>
          <w:spacing w:val="0"/>
          <w:position w:val="0"/>
          <w:sz w:val="24"/>
          <w:szCs w:val="24"/>
          <w:highlight w:val="none"/>
          <w:u w:val="single"/>
        </w:rPr>
        <w:t xml:space="preserve"> </w:t>
      </w:r>
      <w:r>
        <w:rPr>
          <w:rFonts w:hint="eastAsia" w:ascii="宋体" w:hAnsi="宋体" w:eastAsia="宋体" w:cs="宋体"/>
          <w:spacing w:val="0"/>
          <w:position w:val="0"/>
          <w:sz w:val="24"/>
          <w:szCs w:val="24"/>
          <w:highlight w:val="none"/>
        </w:rPr>
        <w:t>元 (大写：人民币</w:t>
      </w:r>
      <w:r>
        <w:rPr>
          <w:rFonts w:hint="eastAsia" w:ascii="宋体" w:hAnsi="宋体" w:eastAsia="宋体" w:cs="宋体"/>
          <w:spacing w:val="0"/>
          <w:position w:val="0"/>
          <w:sz w:val="24"/>
          <w:szCs w:val="24"/>
          <w:highlight w:val="none"/>
          <w:u w:val="single"/>
        </w:rPr>
        <w:t xml:space="preserve">        </w:t>
      </w:r>
      <w:r>
        <w:rPr>
          <w:rFonts w:hint="eastAsia" w:ascii="宋体" w:hAnsi="宋体" w:eastAsia="宋体" w:cs="宋体"/>
          <w:spacing w:val="0"/>
          <w:position w:val="0"/>
          <w:sz w:val="24"/>
          <w:szCs w:val="24"/>
          <w:highlight w:val="none"/>
        </w:rPr>
        <w:t>元)</w:t>
      </w:r>
      <w:r>
        <w:rPr>
          <w:rFonts w:ascii="宋体" w:hAnsi="宋体" w:cs="宋体"/>
          <w:spacing w:val="0"/>
          <w:position w:val="0"/>
          <w:sz w:val="24"/>
          <w:szCs w:val="24"/>
          <w:highlight w:val="none"/>
        </w:rPr>
        <w:t>。</w:t>
      </w:r>
    </w:p>
    <w:p w14:paraId="1CB0731D">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分项价格：</w:t>
      </w:r>
    </w:p>
    <w:p w14:paraId="051D0394">
      <w:pPr>
        <w:spacing w:line="71" w:lineRule="exact"/>
        <w:rPr>
          <w:spacing w:val="0"/>
          <w:position w:val="0"/>
          <w:highlight w:val="none"/>
        </w:rPr>
      </w:pPr>
    </w:p>
    <w:tbl>
      <w:tblPr>
        <w:tblStyle w:val="100"/>
        <w:tblW w:w="828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28" w:type="dxa"/>
          <w:left w:w="28" w:type="dxa"/>
          <w:bottom w:w="28" w:type="dxa"/>
          <w:right w:w="28" w:type="dxa"/>
        </w:tblCellMar>
      </w:tblPr>
      <w:tblGrid>
        <w:gridCol w:w="959"/>
        <w:gridCol w:w="4282"/>
        <w:gridCol w:w="3047"/>
      </w:tblGrid>
      <w:tr w14:paraId="653791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28" w:type="dxa"/>
            <w:bottom w:w="28" w:type="dxa"/>
            <w:right w:w="28" w:type="dxa"/>
          </w:tblCellMar>
        </w:tblPrEx>
        <w:trPr>
          <w:trHeight w:val="379" w:hRule="atLeast"/>
          <w:jc w:val="center"/>
        </w:trPr>
        <w:tc>
          <w:tcPr>
            <w:tcW w:w="959" w:type="dxa"/>
            <w:noWrap w:val="0"/>
            <w:vAlign w:val="center"/>
          </w:tcPr>
          <w:p w14:paraId="4FDC0DBC">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序号</w:t>
            </w:r>
          </w:p>
        </w:tc>
        <w:tc>
          <w:tcPr>
            <w:tcW w:w="4282" w:type="dxa"/>
            <w:noWrap w:val="0"/>
            <w:vAlign w:val="center"/>
          </w:tcPr>
          <w:p w14:paraId="79D4B12B">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分项名称</w:t>
            </w:r>
          </w:p>
        </w:tc>
        <w:tc>
          <w:tcPr>
            <w:tcW w:w="3047" w:type="dxa"/>
            <w:noWrap w:val="0"/>
            <w:vAlign w:val="center"/>
          </w:tcPr>
          <w:p w14:paraId="280141AB">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分项价格</w:t>
            </w:r>
          </w:p>
        </w:tc>
      </w:tr>
      <w:tr w14:paraId="6D5B82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28" w:type="dxa"/>
            <w:bottom w:w="28" w:type="dxa"/>
            <w:right w:w="28" w:type="dxa"/>
          </w:tblCellMar>
        </w:tblPrEx>
        <w:trPr>
          <w:trHeight w:val="373" w:hRule="atLeast"/>
          <w:jc w:val="center"/>
        </w:trPr>
        <w:tc>
          <w:tcPr>
            <w:tcW w:w="959" w:type="dxa"/>
            <w:noWrap w:val="0"/>
            <w:vAlign w:val="center"/>
          </w:tcPr>
          <w:p w14:paraId="5585C9B9">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w:t>
            </w:r>
          </w:p>
        </w:tc>
        <w:tc>
          <w:tcPr>
            <w:tcW w:w="4282" w:type="dxa"/>
            <w:noWrap w:val="0"/>
            <w:vAlign w:val="center"/>
          </w:tcPr>
          <w:p w14:paraId="5F2A9CF0">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cs="Arial"/>
                <w:spacing w:val="0"/>
                <w:position w:val="0"/>
                <w:sz w:val="24"/>
                <w:szCs w:val="24"/>
                <w:highlight w:val="none"/>
              </w:rPr>
            </w:pPr>
          </w:p>
        </w:tc>
        <w:tc>
          <w:tcPr>
            <w:tcW w:w="3047" w:type="dxa"/>
            <w:noWrap w:val="0"/>
            <w:vAlign w:val="center"/>
          </w:tcPr>
          <w:p w14:paraId="31FBCF3A">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cs="Arial"/>
                <w:spacing w:val="0"/>
                <w:position w:val="0"/>
                <w:sz w:val="24"/>
                <w:szCs w:val="24"/>
                <w:highlight w:val="none"/>
              </w:rPr>
            </w:pPr>
          </w:p>
        </w:tc>
      </w:tr>
      <w:tr w14:paraId="6C1705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28" w:type="dxa"/>
            <w:bottom w:w="28" w:type="dxa"/>
            <w:right w:w="28" w:type="dxa"/>
          </w:tblCellMar>
        </w:tblPrEx>
        <w:trPr>
          <w:trHeight w:val="373" w:hRule="atLeast"/>
          <w:jc w:val="center"/>
        </w:trPr>
        <w:tc>
          <w:tcPr>
            <w:tcW w:w="959" w:type="dxa"/>
            <w:noWrap w:val="0"/>
            <w:vAlign w:val="center"/>
          </w:tcPr>
          <w:p w14:paraId="0D5C5DFA">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2</w:t>
            </w:r>
          </w:p>
        </w:tc>
        <w:tc>
          <w:tcPr>
            <w:tcW w:w="4282" w:type="dxa"/>
            <w:noWrap w:val="0"/>
            <w:vAlign w:val="center"/>
          </w:tcPr>
          <w:p w14:paraId="6CD77F37">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cs="Arial"/>
                <w:spacing w:val="0"/>
                <w:position w:val="0"/>
                <w:sz w:val="24"/>
                <w:szCs w:val="24"/>
                <w:highlight w:val="none"/>
              </w:rPr>
            </w:pPr>
          </w:p>
        </w:tc>
        <w:tc>
          <w:tcPr>
            <w:tcW w:w="3047" w:type="dxa"/>
            <w:noWrap w:val="0"/>
            <w:vAlign w:val="center"/>
          </w:tcPr>
          <w:p w14:paraId="18FAE03B">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cs="Arial"/>
                <w:spacing w:val="0"/>
                <w:position w:val="0"/>
                <w:sz w:val="24"/>
                <w:szCs w:val="24"/>
                <w:highlight w:val="none"/>
              </w:rPr>
            </w:pPr>
          </w:p>
        </w:tc>
      </w:tr>
      <w:tr w14:paraId="61B40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28" w:type="dxa"/>
            <w:bottom w:w="28" w:type="dxa"/>
            <w:right w:w="28" w:type="dxa"/>
          </w:tblCellMar>
        </w:tblPrEx>
        <w:trPr>
          <w:trHeight w:val="373" w:hRule="atLeast"/>
          <w:jc w:val="center"/>
        </w:trPr>
        <w:tc>
          <w:tcPr>
            <w:tcW w:w="959" w:type="dxa"/>
            <w:noWrap w:val="0"/>
            <w:vAlign w:val="center"/>
          </w:tcPr>
          <w:p w14:paraId="0CD2D03A">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3</w:t>
            </w:r>
          </w:p>
        </w:tc>
        <w:tc>
          <w:tcPr>
            <w:tcW w:w="4282" w:type="dxa"/>
            <w:noWrap w:val="0"/>
            <w:vAlign w:val="center"/>
          </w:tcPr>
          <w:p w14:paraId="31BC8406">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cs="Arial"/>
                <w:spacing w:val="0"/>
                <w:position w:val="0"/>
                <w:sz w:val="24"/>
                <w:szCs w:val="24"/>
                <w:highlight w:val="none"/>
              </w:rPr>
            </w:pPr>
          </w:p>
        </w:tc>
        <w:tc>
          <w:tcPr>
            <w:tcW w:w="3047" w:type="dxa"/>
            <w:noWrap w:val="0"/>
            <w:vAlign w:val="center"/>
          </w:tcPr>
          <w:p w14:paraId="2367CD31">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cs="Arial"/>
                <w:spacing w:val="0"/>
                <w:position w:val="0"/>
                <w:sz w:val="24"/>
                <w:szCs w:val="24"/>
                <w:highlight w:val="none"/>
              </w:rPr>
            </w:pPr>
          </w:p>
        </w:tc>
      </w:tr>
      <w:tr w14:paraId="55FDC9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28" w:type="dxa"/>
            <w:bottom w:w="28" w:type="dxa"/>
            <w:right w:w="28" w:type="dxa"/>
          </w:tblCellMar>
        </w:tblPrEx>
        <w:trPr>
          <w:trHeight w:val="374" w:hRule="atLeast"/>
          <w:jc w:val="center"/>
        </w:trPr>
        <w:tc>
          <w:tcPr>
            <w:tcW w:w="959" w:type="dxa"/>
            <w:noWrap w:val="0"/>
            <w:vAlign w:val="center"/>
          </w:tcPr>
          <w:p w14:paraId="1F414B29">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w:t>
            </w:r>
          </w:p>
        </w:tc>
        <w:tc>
          <w:tcPr>
            <w:tcW w:w="4282" w:type="dxa"/>
            <w:noWrap w:val="0"/>
            <w:vAlign w:val="center"/>
          </w:tcPr>
          <w:p w14:paraId="75E3F314">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cs="Arial"/>
                <w:spacing w:val="0"/>
                <w:position w:val="0"/>
                <w:sz w:val="24"/>
                <w:szCs w:val="24"/>
                <w:highlight w:val="none"/>
              </w:rPr>
            </w:pPr>
          </w:p>
        </w:tc>
        <w:tc>
          <w:tcPr>
            <w:tcW w:w="3047" w:type="dxa"/>
            <w:noWrap w:val="0"/>
            <w:vAlign w:val="center"/>
          </w:tcPr>
          <w:p w14:paraId="27FDEA40">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cs="Arial"/>
                <w:spacing w:val="0"/>
                <w:position w:val="0"/>
                <w:sz w:val="24"/>
                <w:szCs w:val="24"/>
                <w:highlight w:val="none"/>
              </w:rPr>
            </w:pPr>
          </w:p>
        </w:tc>
      </w:tr>
      <w:tr w14:paraId="3D0F43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28" w:type="dxa"/>
            <w:bottom w:w="28" w:type="dxa"/>
            <w:right w:w="28" w:type="dxa"/>
          </w:tblCellMar>
        </w:tblPrEx>
        <w:trPr>
          <w:trHeight w:val="374" w:hRule="atLeast"/>
          <w:jc w:val="center"/>
        </w:trPr>
        <w:tc>
          <w:tcPr>
            <w:tcW w:w="5241" w:type="dxa"/>
            <w:gridSpan w:val="2"/>
            <w:noWrap w:val="0"/>
            <w:vAlign w:val="center"/>
          </w:tcPr>
          <w:p w14:paraId="379E0C26">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hint="default" w:eastAsia="宋体" w:cs="Arial"/>
                <w:spacing w:val="0"/>
                <w:position w:val="0"/>
                <w:sz w:val="24"/>
                <w:szCs w:val="24"/>
                <w:highlight w:val="none"/>
                <w:lang w:val="en-US" w:eastAsia="zh-CN"/>
              </w:rPr>
            </w:pPr>
            <w:r>
              <w:rPr>
                <w:rFonts w:hint="eastAsia" w:cs="Arial"/>
                <w:spacing w:val="0"/>
                <w:position w:val="0"/>
                <w:sz w:val="24"/>
                <w:szCs w:val="24"/>
                <w:highlight w:val="none"/>
                <w:lang w:val="en-US" w:eastAsia="zh-CN"/>
              </w:rPr>
              <w:t>总 价</w:t>
            </w:r>
          </w:p>
        </w:tc>
        <w:tc>
          <w:tcPr>
            <w:tcW w:w="3047" w:type="dxa"/>
            <w:noWrap w:val="0"/>
            <w:vAlign w:val="center"/>
          </w:tcPr>
          <w:p w14:paraId="06F7C6CB">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cs="Arial"/>
                <w:spacing w:val="0"/>
                <w:position w:val="0"/>
                <w:sz w:val="24"/>
                <w:szCs w:val="24"/>
                <w:highlight w:val="none"/>
              </w:rPr>
            </w:pPr>
          </w:p>
        </w:tc>
      </w:tr>
    </w:tbl>
    <w:p w14:paraId="7CC57268">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outlineLvl w:val="0"/>
        <w:rPr>
          <w:rFonts w:ascii="宋体" w:hAnsi="宋体" w:cs="宋体"/>
          <w:spacing w:val="0"/>
          <w:position w:val="0"/>
          <w:sz w:val="24"/>
          <w:szCs w:val="24"/>
          <w:highlight w:val="none"/>
        </w:rPr>
      </w:pPr>
      <w:r>
        <w:rPr>
          <w:rFonts w:ascii="宋体" w:hAnsi="宋体" w:cs="宋体"/>
          <w:spacing w:val="0"/>
          <w:position w:val="0"/>
          <w:sz w:val="24"/>
          <w:szCs w:val="24"/>
          <w:highlight w:val="none"/>
        </w:rPr>
        <w:t>1.4 付款方式和发票开具方式</w:t>
      </w:r>
    </w:p>
    <w:p w14:paraId="5F916DB3">
      <w:pPr>
        <w:pStyle w:val="18"/>
        <w:tabs>
          <w:tab w:val="left" w:pos="1680"/>
        </w:tabs>
        <w:snapToGrid w:val="0"/>
        <w:spacing w:line="360" w:lineRule="auto"/>
        <w:ind w:firstLine="240" w:firstLineChars="100"/>
        <w:rPr>
          <w:ins w:id="347" w:author="汪兴响" w:date="2026-10-12T10:47:39Z"/>
          <w:rFonts w:hint="eastAsia" w:ascii="宋体" w:hAnsi="宋体" w:eastAsia="宋体" w:cs="宋体"/>
          <w:sz w:val="24"/>
          <w:szCs w:val="24"/>
          <w:lang w:val="en-US" w:eastAsia="zh-CN"/>
          <w:rPrChange w:id="348" w:author="汪兴响" w:date="2026-10-12T10:47:55Z">
            <w:rPr>
              <w:ins w:id="349" w:author="汪兴响" w:date="2026-10-12T10:47:39Z"/>
              <w:rFonts w:hint="eastAsia" w:ascii="仿宋" w:hAnsi="仿宋" w:eastAsia="仿宋" w:cs="仿宋"/>
              <w:sz w:val="28"/>
              <w:szCs w:val="28"/>
              <w:lang w:val="en-US" w:eastAsia="zh-CN"/>
            </w:rPr>
          </w:rPrChange>
        </w:rPr>
      </w:pPr>
      <w:r>
        <w:rPr>
          <w:rFonts w:ascii="宋体" w:hAnsi="宋体" w:cs="宋体"/>
          <w:spacing w:val="0"/>
          <w:position w:val="0"/>
          <w:sz w:val="24"/>
          <w:szCs w:val="24"/>
          <w:highlight w:val="none"/>
        </w:rPr>
        <w:t>1.4.1 付款方式：</w:t>
      </w:r>
      <w:ins w:id="350" w:author="汪兴响" w:date="2026-10-12T10:47:39Z">
        <w:r>
          <w:rPr>
            <w:rFonts w:hint="eastAsia" w:ascii="宋体" w:hAnsi="宋体" w:eastAsia="宋体" w:cs="宋体"/>
            <w:sz w:val="24"/>
            <w:szCs w:val="24"/>
            <w:lang w:val="en-US" w:eastAsia="zh-CN"/>
            <w:rPrChange w:id="351" w:author="汪兴响" w:date="2026-10-12T10:47:55Z">
              <w:rPr>
                <w:rFonts w:hint="eastAsia" w:ascii="仿宋" w:hAnsi="仿宋" w:eastAsia="仿宋" w:cs="仿宋"/>
                <w:sz w:val="28"/>
                <w:szCs w:val="28"/>
                <w:lang w:val="en-US" w:eastAsia="zh-CN"/>
              </w:rPr>
            </w:rPrChange>
          </w:rPr>
          <w:t>项目完成并出具采购人认可的成果报告后一次性付清（无息）。</w:t>
        </w:r>
      </w:ins>
    </w:p>
    <w:p w14:paraId="08335038">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del w:id="352" w:author="汪兴响" w:date="2026-10-12T10:48:19Z"/>
          <w:spacing w:val="0"/>
          <w:position w:val="0"/>
          <w:sz w:val="24"/>
          <w:szCs w:val="24"/>
          <w:highlight w:val="none"/>
        </w:rPr>
      </w:pPr>
      <w:del w:id="353" w:author="汪兴响" w:date="2026-10-12T10:48:06Z">
        <w:r>
          <w:rPr>
            <w:rFonts w:hint="eastAsia" w:ascii="宋体" w:hAnsi="宋体" w:cs="宋体"/>
            <w:spacing w:val="0"/>
            <w:position w:val="0"/>
            <w:sz w:val="24"/>
            <w:szCs w:val="24"/>
            <w:highlight w:val="none"/>
            <w:lang w:val="en-US" w:eastAsia="zh-CN"/>
          </w:rPr>
          <w:delText>按被检测设备名称的数量与试验内容来据实结算。签订合同后，供应商在服务期内完成合同内全部服务内容并提供采购人认可的试验检测报告、试验检测问题分析解决报告和结算报审单供采购人审计部门审核，由供应商按审核结算价款开具发票，采购人在收到发票后3个月内一次性支付当年次检测服务费(无息)</w:delText>
        </w:r>
      </w:del>
      <w:del w:id="354" w:author="汪兴响" w:date="2026-10-12T10:48:12Z">
        <w:r>
          <w:rPr>
            <w:rFonts w:hint="eastAsia" w:ascii="宋体" w:hAnsi="宋体" w:cs="宋体"/>
            <w:spacing w:val="0"/>
            <w:position w:val="0"/>
            <w:sz w:val="24"/>
            <w:szCs w:val="24"/>
            <w:highlight w:val="none"/>
            <w:lang w:val="en-US" w:eastAsia="zh-CN"/>
          </w:rPr>
          <w:delText xml:space="preserve">。 </w:delText>
        </w:r>
      </w:del>
      <w:del w:id="355" w:author="汪兴响" w:date="2026-10-12T10:48:11Z">
        <w:r>
          <w:rPr>
            <w:rFonts w:hint="eastAsia" w:ascii="宋体" w:hAnsi="宋体" w:cs="宋体"/>
            <w:spacing w:val="0"/>
            <w:position w:val="0"/>
            <w:sz w:val="24"/>
            <w:szCs w:val="24"/>
            <w:highlight w:val="none"/>
            <w:lang w:val="en-US" w:eastAsia="zh-CN"/>
          </w:rPr>
          <w:delText xml:space="preserve"> </w:delText>
        </w:r>
      </w:del>
      <w:del w:id="356" w:author="汪兴响" w:date="2026-10-12T10:48:24Z">
        <w:r>
          <w:rPr>
            <w:rFonts w:hint="eastAsia" w:ascii="宋体" w:hAnsi="宋体" w:cs="宋体"/>
            <w:spacing w:val="0"/>
            <w:position w:val="0"/>
            <w:sz w:val="24"/>
            <w:szCs w:val="24"/>
            <w:highlight w:val="none"/>
            <w:lang w:val="en-US" w:eastAsia="zh-CN"/>
          </w:rPr>
          <w:delText xml:space="preserve"> </w:delText>
        </w:r>
      </w:del>
      <w:del w:id="357" w:author="汪兴响" w:date="2026-10-12T10:48:23Z">
        <w:r>
          <w:rPr>
            <w:rFonts w:hint="eastAsia" w:ascii="宋体" w:hAnsi="宋体" w:cs="宋体"/>
            <w:spacing w:val="0"/>
            <w:position w:val="0"/>
            <w:sz w:val="24"/>
            <w:szCs w:val="24"/>
            <w:highlight w:val="none"/>
            <w:lang w:val="en-US" w:eastAsia="zh-CN"/>
          </w:rPr>
          <w:delText xml:space="preserve"> </w:delText>
        </w:r>
      </w:del>
    </w:p>
    <w:p w14:paraId="53D095EC">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cs="宋体"/>
          <w:spacing w:val="0"/>
          <w:position w:val="0"/>
          <w:sz w:val="24"/>
          <w:szCs w:val="24"/>
          <w:highlight w:val="none"/>
        </w:rPr>
        <w:pPrChange w:id="358" w:author="汪兴响" w:date="2026-10-12T10:48:19Z">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pPr>
        </w:pPrChange>
      </w:pPr>
      <w:r>
        <w:rPr>
          <w:rFonts w:ascii="宋体" w:hAnsi="宋体" w:cs="宋体"/>
          <w:spacing w:val="0"/>
          <w:position w:val="0"/>
          <w:sz w:val="24"/>
          <w:szCs w:val="24"/>
          <w:highlight w:val="none"/>
        </w:rPr>
        <w:t>1.4.2 发票开具方式：</w:t>
      </w:r>
      <w:r>
        <w:rPr>
          <w:rFonts w:hint="eastAsia" w:ascii="宋体" w:hAnsi="宋体" w:cs="宋体"/>
          <w:spacing w:val="0"/>
          <w:position w:val="0"/>
          <w:sz w:val="24"/>
          <w:szCs w:val="24"/>
          <w:highlight w:val="none"/>
          <w:lang w:val="en-US" w:eastAsia="zh-CN"/>
        </w:rPr>
        <w:t>增值税发票。</w:t>
      </w:r>
      <w:r>
        <w:rPr>
          <w:rFonts w:ascii="宋体" w:hAnsi="宋体" w:cs="宋体"/>
          <w:spacing w:val="0"/>
          <w:position w:val="0"/>
          <w:sz w:val="24"/>
          <w:szCs w:val="24"/>
          <w:highlight w:val="none"/>
        </w:rPr>
        <w:t xml:space="preserve"> </w:t>
      </w:r>
    </w:p>
    <w:p w14:paraId="5352B979">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outlineLvl w:val="0"/>
        <w:rPr>
          <w:rFonts w:ascii="宋体" w:hAnsi="宋体" w:cs="宋体"/>
          <w:spacing w:val="0"/>
          <w:position w:val="0"/>
          <w:sz w:val="24"/>
          <w:szCs w:val="24"/>
          <w:highlight w:val="none"/>
        </w:rPr>
      </w:pPr>
      <w:r>
        <w:rPr>
          <w:rFonts w:ascii="宋体" w:hAnsi="宋体" w:cs="宋体"/>
          <w:spacing w:val="0"/>
          <w:position w:val="0"/>
          <w:sz w:val="24"/>
          <w:szCs w:val="24"/>
          <w:highlight w:val="none"/>
        </w:rPr>
        <w:t>1.5 服务期限、地点和方式</w:t>
      </w:r>
    </w:p>
    <w:p w14:paraId="3E6E674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1.5.1 服务期限：</w:t>
      </w:r>
      <w:r>
        <w:rPr>
          <w:rFonts w:hint="eastAsia" w:ascii="宋体" w:hAnsi="宋体" w:cs="宋体"/>
          <w:spacing w:val="0"/>
          <w:position w:val="0"/>
          <w:sz w:val="24"/>
          <w:szCs w:val="24"/>
          <w:highlight w:val="none"/>
          <w:lang w:val="en-US" w:eastAsia="zh-CN"/>
        </w:rPr>
        <w:t>一年</w:t>
      </w:r>
      <w:del w:id="359" w:author="汪兴响" w:date="2026-10-12T10:48:43Z">
        <w:r>
          <w:rPr>
            <w:rFonts w:hint="eastAsia" w:ascii="宋体" w:hAnsi="宋体" w:cs="宋体"/>
            <w:spacing w:val="0"/>
            <w:position w:val="0"/>
            <w:sz w:val="24"/>
            <w:szCs w:val="24"/>
            <w:highlight w:val="none"/>
            <w:lang w:val="en-US" w:eastAsia="zh-CN"/>
          </w:rPr>
          <w:delText>，服务期满前经采购人考核合格的可续签下一年合同，每次续签一年，最多续签两次，考核不合格不再续签。在当年次服务期内，采购人根据实际需要来决定是否由供应商进行当年次配电房电力设备预防性试验服务，若不进行则不产生服务费用</w:delText>
        </w:r>
      </w:del>
      <w:r>
        <w:rPr>
          <w:rFonts w:hint="eastAsia" w:ascii="宋体" w:hAnsi="宋体" w:cs="宋体"/>
          <w:spacing w:val="0"/>
          <w:position w:val="0"/>
          <w:sz w:val="24"/>
          <w:szCs w:val="24"/>
          <w:highlight w:val="none"/>
          <w:lang w:val="en-US" w:eastAsia="zh-CN"/>
        </w:rPr>
        <w:t>。</w:t>
      </w:r>
    </w:p>
    <w:p w14:paraId="7899B864">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hint="default" w:ascii="宋体" w:hAnsi="宋体" w:eastAsia="宋体" w:cs="宋体"/>
          <w:spacing w:val="0"/>
          <w:position w:val="0"/>
          <w:sz w:val="24"/>
          <w:szCs w:val="24"/>
          <w:highlight w:val="none"/>
          <w:lang w:val="en-US" w:eastAsia="zh-CN"/>
        </w:rPr>
      </w:pPr>
      <w:r>
        <w:rPr>
          <w:rFonts w:ascii="宋体" w:hAnsi="宋体" w:cs="宋体"/>
          <w:spacing w:val="0"/>
          <w:position w:val="0"/>
          <w:sz w:val="24"/>
          <w:szCs w:val="24"/>
          <w:highlight w:val="none"/>
        </w:rPr>
        <w:t>1.5.2 服务地点：</w:t>
      </w:r>
      <w:r>
        <w:rPr>
          <w:rFonts w:hint="eastAsia" w:ascii="宋体" w:hAnsi="宋体" w:cs="宋体"/>
          <w:spacing w:val="0"/>
          <w:position w:val="0"/>
          <w:sz w:val="24"/>
          <w:szCs w:val="24"/>
          <w:highlight w:val="none"/>
          <w:lang w:val="en-US" w:eastAsia="zh-CN"/>
        </w:rPr>
        <w:t>六安市中医院。</w:t>
      </w:r>
    </w:p>
    <w:p w14:paraId="1A51C0B3">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hint="default" w:ascii="宋体" w:hAnsi="宋体" w:eastAsia="宋体" w:cs="宋体"/>
          <w:spacing w:val="0"/>
          <w:position w:val="0"/>
          <w:sz w:val="24"/>
          <w:szCs w:val="24"/>
          <w:highlight w:val="none"/>
          <w:lang w:val="en-US" w:eastAsia="zh-CN"/>
        </w:rPr>
      </w:pPr>
      <w:r>
        <w:rPr>
          <w:rFonts w:ascii="宋体" w:hAnsi="宋体" w:cs="宋体"/>
          <w:spacing w:val="0"/>
          <w:position w:val="0"/>
          <w:sz w:val="24"/>
          <w:szCs w:val="24"/>
          <w:highlight w:val="none"/>
        </w:rPr>
        <w:t>1.5.3 服务方式：</w:t>
      </w:r>
      <w:r>
        <w:rPr>
          <w:rFonts w:hint="eastAsia" w:ascii="宋体" w:hAnsi="宋体" w:cs="宋体"/>
          <w:spacing w:val="0"/>
          <w:position w:val="0"/>
          <w:sz w:val="24"/>
          <w:szCs w:val="24"/>
          <w:highlight w:val="none"/>
          <w:lang w:val="en-US" w:eastAsia="zh-CN"/>
        </w:rPr>
        <w:t>现场服务。</w:t>
      </w:r>
    </w:p>
    <w:p w14:paraId="5C2113F0">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outlineLvl w:val="0"/>
        <w:rPr>
          <w:rFonts w:ascii="宋体" w:hAnsi="宋体" w:cs="宋体"/>
          <w:spacing w:val="0"/>
          <w:position w:val="0"/>
          <w:sz w:val="24"/>
          <w:szCs w:val="24"/>
          <w:highlight w:val="none"/>
        </w:rPr>
      </w:pPr>
      <w:r>
        <w:rPr>
          <w:rFonts w:ascii="宋体" w:hAnsi="宋体" w:cs="宋体"/>
          <w:spacing w:val="0"/>
          <w:position w:val="0"/>
          <w:sz w:val="24"/>
          <w:szCs w:val="24"/>
          <w:highlight w:val="none"/>
        </w:rPr>
        <w:t>1.6 违约责任</w:t>
      </w:r>
    </w:p>
    <w:p w14:paraId="26D0107B">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spacing w:val="0"/>
          <w:position w:val="0"/>
          <w:sz w:val="24"/>
          <w:szCs w:val="24"/>
          <w:highlight w:val="none"/>
          <w:u w:val="single"/>
        </w:rPr>
        <w:t xml:space="preserve"> </w:t>
      </w:r>
      <w:r>
        <w:rPr>
          <w:rFonts w:hint="eastAsia" w:ascii="宋体" w:hAnsi="宋体" w:cs="宋体"/>
          <w:spacing w:val="0"/>
          <w:position w:val="0"/>
          <w:sz w:val="24"/>
          <w:szCs w:val="24"/>
          <w:highlight w:val="none"/>
          <w:u w:val="single"/>
          <w:lang w:val="en-US" w:eastAsia="zh-CN"/>
        </w:rPr>
        <w:t>0.1</w:t>
      </w:r>
      <w:r>
        <w:rPr>
          <w:rFonts w:hint="eastAsia" w:ascii="宋体" w:hAnsi="宋体" w:cs="宋体"/>
          <w:spacing w:val="0"/>
          <w:position w:val="0"/>
          <w:sz w:val="24"/>
          <w:szCs w:val="24"/>
          <w:highlight w:val="none"/>
          <w:u w:val="single"/>
        </w:rPr>
        <w:t xml:space="preserve"> </w:t>
      </w:r>
      <w:r>
        <w:rPr>
          <w:rFonts w:ascii="宋体" w:hAnsi="宋体" w:cs="宋体"/>
          <w:spacing w:val="0"/>
          <w:position w:val="0"/>
          <w:sz w:val="24"/>
          <w:szCs w:val="24"/>
          <w:highlight w:val="none"/>
        </w:rPr>
        <w:t>%计算，最高限额为本合同总价的</w:t>
      </w:r>
      <w:r>
        <w:rPr>
          <w:rFonts w:hint="eastAsia" w:ascii="宋体" w:hAnsi="宋体" w:cs="宋体"/>
          <w:spacing w:val="0"/>
          <w:position w:val="0"/>
          <w:sz w:val="24"/>
          <w:szCs w:val="24"/>
          <w:highlight w:val="none"/>
          <w:u w:val="single"/>
        </w:rPr>
        <w:t xml:space="preserve"> </w:t>
      </w:r>
      <w:r>
        <w:rPr>
          <w:rFonts w:hint="eastAsia" w:ascii="宋体" w:hAnsi="宋体" w:cs="宋体"/>
          <w:spacing w:val="0"/>
          <w:position w:val="0"/>
          <w:sz w:val="24"/>
          <w:szCs w:val="24"/>
          <w:highlight w:val="none"/>
          <w:u w:val="single"/>
          <w:lang w:val="en-US" w:eastAsia="zh-CN"/>
        </w:rPr>
        <w:t>1</w:t>
      </w:r>
      <w:r>
        <w:rPr>
          <w:rFonts w:hint="eastAsia" w:ascii="宋体" w:hAnsi="宋体" w:cs="宋体"/>
          <w:spacing w:val="0"/>
          <w:position w:val="0"/>
          <w:sz w:val="24"/>
          <w:szCs w:val="24"/>
          <w:highlight w:val="none"/>
          <w:u w:val="single"/>
        </w:rPr>
        <w:t xml:space="preserve"> </w:t>
      </w:r>
      <w:r>
        <w:rPr>
          <w:rFonts w:ascii="宋体" w:hAnsi="宋体" w:cs="宋体"/>
          <w:spacing w:val="0"/>
          <w:position w:val="0"/>
          <w:sz w:val="24"/>
          <w:szCs w:val="24"/>
          <w:highlight w:val="none"/>
        </w:rPr>
        <w:t>%；迟延履行的违约金计算数额达到前述最高限额之日起，甲方有权在要求乙方支付违约金的同时，书面通知乙方解除本合同；</w:t>
      </w:r>
    </w:p>
    <w:p w14:paraId="514EAFD5">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1.6.2 除不可抗力外，如果甲方没有按照本合同约定的付款方式付款，那么乙方可要求甲方支付违约金，违约金按每迟延付款一日的应付而未付款的</w:t>
      </w:r>
      <w:r>
        <w:rPr>
          <w:rFonts w:hint="eastAsia" w:ascii="宋体" w:hAnsi="宋体" w:cs="宋体"/>
          <w:spacing w:val="0"/>
          <w:position w:val="0"/>
          <w:sz w:val="24"/>
          <w:szCs w:val="24"/>
          <w:highlight w:val="none"/>
          <w:u w:val="single"/>
        </w:rPr>
        <w:t xml:space="preserve"> </w:t>
      </w:r>
      <w:r>
        <w:rPr>
          <w:rFonts w:hint="eastAsia" w:ascii="宋体" w:hAnsi="宋体" w:cs="宋体"/>
          <w:spacing w:val="0"/>
          <w:position w:val="0"/>
          <w:sz w:val="24"/>
          <w:szCs w:val="24"/>
          <w:highlight w:val="none"/>
          <w:u w:val="single"/>
          <w:lang w:val="en-US" w:eastAsia="zh-CN"/>
        </w:rPr>
        <w:t>0.1</w:t>
      </w:r>
      <w:r>
        <w:rPr>
          <w:rFonts w:hint="eastAsia" w:ascii="宋体" w:hAnsi="宋体" w:cs="宋体"/>
          <w:spacing w:val="0"/>
          <w:position w:val="0"/>
          <w:sz w:val="24"/>
          <w:szCs w:val="24"/>
          <w:highlight w:val="none"/>
          <w:u w:val="single"/>
        </w:rPr>
        <w:t xml:space="preserve"> </w:t>
      </w:r>
      <w:r>
        <w:rPr>
          <w:rFonts w:ascii="宋体" w:hAnsi="宋体" w:cs="宋体"/>
          <w:spacing w:val="0"/>
          <w:position w:val="0"/>
          <w:sz w:val="24"/>
          <w:szCs w:val="24"/>
          <w:highlight w:val="none"/>
        </w:rPr>
        <w:t>%计算，最高限额为本合同总价的</w:t>
      </w:r>
      <w:r>
        <w:rPr>
          <w:rFonts w:hint="eastAsia" w:ascii="宋体" w:hAnsi="宋体" w:cs="宋体"/>
          <w:spacing w:val="0"/>
          <w:position w:val="0"/>
          <w:sz w:val="24"/>
          <w:szCs w:val="24"/>
          <w:highlight w:val="none"/>
          <w:u w:val="single"/>
        </w:rPr>
        <w:t xml:space="preserve"> </w:t>
      </w:r>
      <w:r>
        <w:rPr>
          <w:rFonts w:hint="eastAsia" w:ascii="宋体" w:hAnsi="宋体" w:cs="宋体"/>
          <w:spacing w:val="0"/>
          <w:position w:val="0"/>
          <w:sz w:val="24"/>
          <w:szCs w:val="24"/>
          <w:highlight w:val="none"/>
          <w:u w:val="single"/>
          <w:lang w:val="en-US" w:eastAsia="zh-CN"/>
        </w:rPr>
        <w:t>1</w:t>
      </w:r>
      <w:r>
        <w:rPr>
          <w:rFonts w:hint="eastAsia" w:ascii="宋体" w:hAnsi="宋体" w:cs="宋体"/>
          <w:spacing w:val="0"/>
          <w:position w:val="0"/>
          <w:sz w:val="24"/>
          <w:szCs w:val="24"/>
          <w:highlight w:val="none"/>
          <w:u w:val="single"/>
        </w:rPr>
        <w:t xml:space="preserve"> </w:t>
      </w:r>
      <w:r>
        <w:rPr>
          <w:rFonts w:ascii="宋体" w:hAnsi="宋体" w:cs="宋体"/>
          <w:spacing w:val="0"/>
          <w:position w:val="0"/>
          <w:sz w:val="24"/>
          <w:szCs w:val="24"/>
          <w:highlight w:val="none"/>
        </w:rPr>
        <w:t>%；迟延付款的违约金计算数额达到前述最高限额之日起，乙方有权在要求甲方支付违约金的同时，书面通知甲方解除本合同；</w:t>
      </w:r>
    </w:p>
    <w:p w14:paraId="36B394EC">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41242AE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74EEC66E">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spacing w:val="0"/>
          <w:position w:val="0"/>
          <w:sz w:val="24"/>
          <w:szCs w:val="24"/>
          <w:highlight w:val="none"/>
        </w:rPr>
      </w:pPr>
      <w:r>
        <w:rPr>
          <w:rFonts w:ascii="宋体" w:hAnsi="宋体" w:cs="宋体"/>
          <w:spacing w:val="0"/>
          <w:position w:val="0"/>
          <w:sz w:val="24"/>
          <w:szCs w:val="24"/>
          <w:highlight w:val="none"/>
        </w:rPr>
        <w:t>1.6.5 除前述约定外， 除不可抗力外</w:t>
      </w:r>
      <w:r>
        <w:rPr>
          <w:rFonts w:hint="eastAsia" w:ascii="宋体" w:hAnsi="宋体" w:cs="宋体"/>
          <w:spacing w:val="0"/>
          <w:position w:val="0"/>
          <w:sz w:val="24"/>
          <w:szCs w:val="24"/>
          <w:highlight w:val="none"/>
        </w:rPr>
        <w:t>，</w:t>
      </w:r>
      <w:r>
        <w:rPr>
          <w:rFonts w:ascii="宋体" w:hAnsi="宋体" w:cs="宋体"/>
          <w:spacing w:val="0"/>
          <w:position w:val="0"/>
          <w:sz w:val="24"/>
          <w:szCs w:val="24"/>
          <w:highlight w:val="none"/>
        </w:rPr>
        <w:t>任何一方未能履行本合同约定的义务，对方当事人均有权要求继续履行、采取补救措施或者赔偿损失等，且对方当事人行使的任何权利救济方式均不视为其放弃了其他法定或者约定的权利救济方式；</w:t>
      </w:r>
    </w:p>
    <w:p w14:paraId="384F5AF9">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1.6.6 如果</w:t>
      </w:r>
      <w:r>
        <w:rPr>
          <w:rFonts w:hint="default" w:ascii="宋体" w:hAnsi="宋体" w:eastAsia="宋体" w:cs="宋体"/>
          <w:bCs w:val="0"/>
          <w:sz w:val="24"/>
          <w:szCs w:val="24"/>
          <w:highlight w:val="none"/>
        </w:rPr>
        <w:t>六安市中医院投诉办</w:t>
      </w:r>
      <w:r>
        <w:rPr>
          <w:rFonts w:ascii="宋体" w:hAnsi="宋体" w:cs="宋体"/>
          <w:spacing w:val="0"/>
          <w:position w:val="0"/>
          <w:sz w:val="24"/>
          <w:szCs w:val="24"/>
          <w:highlight w:val="none"/>
        </w:rPr>
        <w:t>在处理投诉事项期间，书面通知甲方暂停采购活动的情形，或者询问或质疑事项可能影响成交结果的，导致甲方中止履行合同的情形，均不视为甲方违约。</w:t>
      </w:r>
    </w:p>
    <w:p w14:paraId="0DDD194C">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outlineLvl w:val="0"/>
        <w:rPr>
          <w:rFonts w:ascii="宋体" w:hAnsi="宋体" w:cs="宋体"/>
          <w:spacing w:val="0"/>
          <w:position w:val="0"/>
          <w:sz w:val="24"/>
          <w:szCs w:val="24"/>
          <w:highlight w:val="none"/>
        </w:rPr>
      </w:pPr>
      <w:r>
        <w:rPr>
          <w:rFonts w:ascii="宋体" w:hAnsi="宋体" w:cs="宋体"/>
          <w:spacing w:val="0"/>
          <w:position w:val="0"/>
          <w:sz w:val="24"/>
          <w:szCs w:val="24"/>
          <w:highlight w:val="none"/>
        </w:rPr>
        <w:t>1.7 合同争议的解决</w:t>
      </w:r>
    </w:p>
    <w:p w14:paraId="780731F3">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本合同履行过程中发生的任何争议，双方当事人均可通过和解或者调解解决； 不愿和解、调解或者和解、调解不成的，可以选择下列</w:t>
      </w:r>
      <w:r>
        <w:rPr>
          <w:rFonts w:hint="eastAsia" w:ascii="宋体" w:hAnsi="宋体" w:cs="宋体"/>
          <w:spacing w:val="0"/>
          <w:position w:val="0"/>
          <w:sz w:val="24"/>
          <w:szCs w:val="24"/>
          <w:highlight w:val="none"/>
          <w:u w:val="single"/>
        </w:rPr>
        <w:t xml:space="preserve">  </w:t>
      </w:r>
      <w:r>
        <w:rPr>
          <w:rFonts w:hint="eastAsia" w:ascii="宋体" w:hAnsi="宋体" w:cs="宋体"/>
          <w:spacing w:val="0"/>
          <w:position w:val="0"/>
          <w:sz w:val="24"/>
          <w:szCs w:val="24"/>
          <w:highlight w:val="none"/>
          <w:u w:val="single"/>
          <w:lang w:val="en-US" w:eastAsia="zh-CN"/>
        </w:rPr>
        <w:t>1.7.2</w:t>
      </w:r>
      <w:r>
        <w:rPr>
          <w:rFonts w:hint="eastAsia" w:ascii="宋体" w:hAnsi="宋体" w:cs="宋体"/>
          <w:spacing w:val="0"/>
          <w:position w:val="0"/>
          <w:sz w:val="24"/>
          <w:szCs w:val="24"/>
          <w:highlight w:val="none"/>
          <w:u w:val="single"/>
        </w:rPr>
        <w:t xml:space="preserve"> </w:t>
      </w:r>
      <w:r>
        <w:rPr>
          <w:rFonts w:ascii="宋体" w:hAnsi="宋体" w:cs="宋体"/>
          <w:spacing w:val="0"/>
          <w:position w:val="0"/>
          <w:sz w:val="24"/>
          <w:szCs w:val="24"/>
          <w:highlight w:val="none"/>
        </w:rPr>
        <w:t>种方式解决：</w:t>
      </w:r>
    </w:p>
    <w:p w14:paraId="40B9BDA8">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1.7.1 将争议提交仲裁委员会依申请仲裁时其现行有效的仲裁规则裁决；</w:t>
      </w:r>
    </w:p>
    <w:p w14:paraId="7DD25C92">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1.7.2 向</w:t>
      </w:r>
      <w:r>
        <w:rPr>
          <w:rFonts w:hint="eastAsia" w:ascii="宋体" w:hAnsi="宋体" w:cs="宋体"/>
          <w:spacing w:val="0"/>
          <w:position w:val="0"/>
          <w:sz w:val="24"/>
          <w:szCs w:val="24"/>
          <w:highlight w:val="none"/>
        </w:rPr>
        <w:t xml:space="preserve"> </w:t>
      </w:r>
      <w:r>
        <w:rPr>
          <w:rFonts w:hint="eastAsia" w:ascii="宋体" w:hAnsi="宋体" w:cs="宋体"/>
          <w:spacing w:val="0"/>
          <w:position w:val="0"/>
          <w:sz w:val="24"/>
          <w:szCs w:val="24"/>
          <w:highlight w:val="none"/>
          <w:lang w:val="en-US" w:eastAsia="zh-CN"/>
        </w:rPr>
        <w:t xml:space="preserve"> 项目所在地 </w:t>
      </w:r>
      <w:r>
        <w:rPr>
          <w:rFonts w:ascii="宋体" w:hAnsi="宋体" w:cs="宋体"/>
          <w:spacing w:val="0"/>
          <w:position w:val="0"/>
          <w:sz w:val="24"/>
          <w:szCs w:val="24"/>
          <w:highlight w:val="none"/>
        </w:rPr>
        <w:t>人民法院起诉。</w:t>
      </w:r>
    </w:p>
    <w:p w14:paraId="3141D40A">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eastAsia="宋体" w:cs="宋体"/>
          <w:spacing w:val="0"/>
          <w:position w:val="0"/>
          <w:sz w:val="24"/>
          <w:szCs w:val="24"/>
          <w:highlight w:val="none"/>
        </w:rPr>
      </w:pPr>
      <w:r>
        <w:rPr>
          <w:rFonts w:ascii="宋体" w:hAnsi="宋体" w:cs="宋体"/>
          <w:spacing w:val="0"/>
          <w:position w:val="0"/>
          <w:sz w:val="24"/>
          <w:szCs w:val="24"/>
          <w:highlight w:val="none"/>
        </w:rPr>
        <w:t>1.8</w:t>
      </w:r>
      <w:r>
        <w:rPr>
          <w:rFonts w:ascii="宋体" w:hAnsi="宋体" w:eastAsia="宋体" w:cs="宋体"/>
          <w:spacing w:val="0"/>
          <w:position w:val="0"/>
          <w:sz w:val="24"/>
          <w:szCs w:val="24"/>
          <w:highlight w:val="none"/>
        </w:rPr>
        <w:t xml:space="preserve"> 合同生效</w:t>
      </w:r>
    </w:p>
    <w:p w14:paraId="69C1E56E">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eastAsia="宋体" w:cs="宋体"/>
          <w:spacing w:val="0"/>
          <w:position w:val="0"/>
          <w:sz w:val="24"/>
          <w:szCs w:val="24"/>
          <w:highlight w:val="none"/>
        </w:rPr>
      </w:pPr>
      <w:r>
        <w:rPr>
          <w:rFonts w:ascii="宋体" w:hAnsi="宋体" w:eastAsia="宋体" w:cs="宋体"/>
          <w:spacing w:val="0"/>
          <w:position w:val="0"/>
          <w:sz w:val="24"/>
          <w:szCs w:val="24"/>
          <w:highlight w:val="none"/>
        </w:rPr>
        <w:t>本合同自双方当事人盖章时生效。</w:t>
      </w:r>
    </w:p>
    <w:p w14:paraId="04EBE356">
      <w:pPr>
        <w:spacing w:line="272" w:lineRule="auto"/>
        <w:rPr>
          <w:spacing w:val="0"/>
          <w:position w:val="0"/>
          <w:highlight w:val="none"/>
        </w:rPr>
      </w:pPr>
    </w:p>
    <w:p w14:paraId="2F45502A">
      <w:pPr>
        <w:rPr>
          <w:spacing w:val="0"/>
          <w:position w:val="0"/>
          <w:highlight w:val="none"/>
        </w:rPr>
      </w:pPr>
      <w:r>
        <w:rPr>
          <w:spacing w:val="0"/>
          <w:position w:val="0"/>
          <w:highlight w:val="none"/>
        </w:rPr>
        <w:br w:type="page"/>
      </w:r>
    </w:p>
    <w:p w14:paraId="552E3D04">
      <w:pPr>
        <w:pStyle w:val="35"/>
        <w:ind w:left="0" w:leftChars="0" w:firstLine="0" w:firstLineChars="0"/>
        <w:rPr>
          <w:rFonts w:hint="eastAsia" w:ascii="宋体" w:hAnsi="宋体" w:eastAsia="宋体" w:cs="宋体"/>
          <w:b w:val="0"/>
          <w:bCs w:val="0"/>
          <w:highlight w:val="none"/>
          <w:lang w:eastAsia="zh-CN"/>
        </w:rPr>
      </w:pPr>
    </w:p>
    <w:p w14:paraId="5B6A182E">
      <w:pPr>
        <w:pStyle w:val="35"/>
        <w:ind w:left="0" w:leftChars="0" w:firstLine="0" w:firstLineChars="0"/>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（签字盖章页）</w:t>
      </w:r>
    </w:p>
    <w:p w14:paraId="184D38B1">
      <w:pPr>
        <w:pStyle w:val="35"/>
        <w:ind w:left="0" w:leftChars="0" w:firstLine="0" w:firstLineChars="0"/>
        <w:rPr>
          <w:rFonts w:hint="eastAsia" w:ascii="宋体" w:hAnsi="宋体" w:eastAsia="宋体" w:cs="宋体"/>
          <w:b w:val="0"/>
          <w:bCs w:val="0"/>
          <w:highlight w:val="none"/>
          <w:lang w:eastAsia="zh-CN"/>
        </w:rPr>
      </w:pPr>
    </w:p>
    <w:tbl>
      <w:tblPr>
        <w:tblStyle w:val="37"/>
        <w:tblW w:w="8388" w:type="dxa"/>
        <w:jc w:val="center"/>
        <w:tblLayout w:type="fixed"/>
        <w:tblCellMar>
          <w:top w:w="0" w:type="dxa"/>
          <w:left w:w="108" w:type="dxa"/>
          <w:bottom w:w="0" w:type="dxa"/>
          <w:right w:w="108" w:type="dxa"/>
        </w:tblCellMar>
      </w:tblPr>
      <w:tblGrid>
        <w:gridCol w:w="8388"/>
      </w:tblGrid>
      <w:tr w14:paraId="730DC86B">
        <w:trPr>
          <w:trHeight w:val="608" w:hRule="atLeast"/>
          <w:jc w:val="center"/>
        </w:trPr>
        <w:tc>
          <w:tcPr>
            <w:tcW w:w="8388" w:type="dxa"/>
            <w:noWrap w:val="0"/>
            <w:vAlign w:val="center"/>
          </w:tcPr>
          <w:p w14:paraId="5AED5156">
            <w:pPr>
              <w:spacing w:before="156" w:beforeAutospacing="0" w:after="93" w:afterAutospacing="0" w:line="440" w:lineRule="exact"/>
              <w:rPr>
                <w:rFonts w:hint="default" w:ascii="宋体" w:hAnsi="宋体" w:eastAsia="黑体" w:cs="宋体"/>
                <w:color w:val="auto"/>
                <w:sz w:val="24"/>
                <w:szCs w:val="24"/>
                <w:highlight w:val="none"/>
                <w:u w:val="single"/>
                <w:lang w:val="en-US" w:eastAsia="zh-CN"/>
              </w:rPr>
            </w:pPr>
            <w:r>
              <w:rPr>
                <w:rFonts w:hint="eastAsia" w:ascii="黑体" w:hAnsi="黑体" w:eastAsia="黑体" w:cs="黑体"/>
                <w:color w:val="auto"/>
                <w:sz w:val="24"/>
                <w:szCs w:val="24"/>
                <w:highlight w:val="none"/>
              </w:rPr>
              <w:t>甲方</w:t>
            </w:r>
            <w:r>
              <w:rPr>
                <w:rFonts w:hint="eastAsia" w:ascii="黑体" w:hAnsi="黑体" w:eastAsia="黑体" w:cs="黑体"/>
                <w:color w:val="auto"/>
                <w:sz w:val="24"/>
                <w:szCs w:val="24"/>
                <w:highlight w:val="none"/>
                <w:lang w:eastAsia="zh-CN"/>
              </w:rPr>
              <w:t>（</w:t>
            </w:r>
            <w:r>
              <w:rPr>
                <w:rFonts w:hint="eastAsia" w:ascii="宋体" w:hAnsi="宋体" w:eastAsia="宋体" w:cs="宋体"/>
                <w:color w:val="auto"/>
                <w:sz w:val="24"/>
                <w:szCs w:val="24"/>
                <w:highlight w:val="none"/>
              </w:rPr>
              <w:t>盖章</w:t>
            </w:r>
            <w:r>
              <w:rPr>
                <w:rFonts w:hint="eastAsia" w:ascii="黑体" w:hAnsi="黑体" w:eastAsia="黑体" w:cs="黑体"/>
                <w:color w:val="auto"/>
                <w:sz w:val="24"/>
                <w:szCs w:val="24"/>
                <w:highlight w:val="none"/>
                <w:lang w:eastAsia="zh-CN"/>
              </w:rPr>
              <w:t>）</w:t>
            </w:r>
            <w:r>
              <w:rPr>
                <w:rFonts w:hint="eastAsia" w:ascii="黑体" w:hAnsi="黑体" w:eastAsia="黑体" w:cs="黑体"/>
                <w:color w:val="auto"/>
                <w:sz w:val="24"/>
                <w:szCs w:val="24"/>
                <w:highlight w:val="none"/>
              </w:rPr>
              <w:t>：</w:t>
            </w:r>
            <w:r>
              <w:rPr>
                <w:rFonts w:hint="eastAsia" w:ascii="黑体" w:hAnsi="黑体" w:eastAsia="黑体" w:cs="黑体"/>
                <w:color w:val="auto"/>
                <w:sz w:val="24"/>
                <w:szCs w:val="24"/>
                <w:highlight w:val="none"/>
                <w:u w:val="single"/>
                <w:lang w:val="en-US" w:eastAsia="zh-CN"/>
              </w:rPr>
              <w:t>六安市中医院</w:t>
            </w:r>
          </w:p>
        </w:tc>
      </w:tr>
      <w:tr w14:paraId="15C04CC5">
        <w:tblPrEx>
          <w:tblCellMar>
            <w:top w:w="0" w:type="dxa"/>
            <w:left w:w="108" w:type="dxa"/>
            <w:bottom w:w="0" w:type="dxa"/>
            <w:right w:w="108" w:type="dxa"/>
          </w:tblCellMar>
        </w:tblPrEx>
        <w:trPr>
          <w:jc w:val="center"/>
        </w:trPr>
        <w:tc>
          <w:tcPr>
            <w:tcW w:w="8388" w:type="dxa"/>
            <w:noWrap w:val="0"/>
            <w:vAlign w:val="center"/>
          </w:tcPr>
          <w:p w14:paraId="2212C725">
            <w:pPr>
              <w:spacing w:before="156" w:beforeAutospacing="0" w:after="93"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w:t>
            </w:r>
          </w:p>
          <w:p w14:paraId="29152F72">
            <w:pPr>
              <w:spacing w:before="156" w:beforeAutospacing="0" w:after="93"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授权代表签字：</w:t>
            </w:r>
          </w:p>
        </w:tc>
      </w:tr>
      <w:tr w14:paraId="644A40C3">
        <w:tblPrEx>
          <w:tblCellMar>
            <w:top w:w="0" w:type="dxa"/>
            <w:left w:w="108" w:type="dxa"/>
            <w:bottom w:w="0" w:type="dxa"/>
            <w:right w:w="108" w:type="dxa"/>
          </w:tblCellMar>
        </w:tblPrEx>
        <w:trPr>
          <w:trHeight w:val="636" w:hRule="atLeast"/>
          <w:jc w:val="center"/>
        </w:trPr>
        <w:tc>
          <w:tcPr>
            <w:tcW w:w="8388" w:type="dxa"/>
            <w:noWrap w:val="0"/>
            <w:vAlign w:val="center"/>
          </w:tcPr>
          <w:p w14:paraId="5FF09B63">
            <w:pPr>
              <w:spacing w:before="156" w:beforeAutospacing="0" w:after="93"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p>
        </w:tc>
      </w:tr>
      <w:tr w14:paraId="0D494AAD">
        <w:tblPrEx>
          <w:tblCellMar>
            <w:top w:w="0" w:type="dxa"/>
            <w:left w:w="108" w:type="dxa"/>
            <w:bottom w:w="0" w:type="dxa"/>
            <w:right w:w="108" w:type="dxa"/>
          </w:tblCellMar>
        </w:tblPrEx>
        <w:trPr>
          <w:trHeight w:val="636" w:hRule="atLeast"/>
          <w:jc w:val="center"/>
        </w:trPr>
        <w:tc>
          <w:tcPr>
            <w:tcW w:w="8388" w:type="dxa"/>
            <w:noWrap w:val="0"/>
            <w:vAlign w:val="center"/>
          </w:tcPr>
          <w:p w14:paraId="6399FCB1">
            <w:pPr>
              <w:spacing w:before="156" w:beforeAutospacing="0" w:after="93" w:afterAutospacing="0" w:line="440" w:lineRule="exact"/>
              <w:rPr>
                <w:rFonts w:hint="eastAsia" w:ascii="宋体" w:hAnsi="宋体" w:eastAsia="宋体" w:cs="宋体"/>
                <w:color w:val="auto"/>
                <w:sz w:val="24"/>
                <w:szCs w:val="24"/>
                <w:highlight w:val="none"/>
              </w:rPr>
            </w:pPr>
          </w:p>
        </w:tc>
      </w:tr>
      <w:tr w14:paraId="481D103C">
        <w:tblPrEx>
          <w:tblCellMar>
            <w:top w:w="0" w:type="dxa"/>
            <w:left w:w="108" w:type="dxa"/>
            <w:bottom w:w="0" w:type="dxa"/>
            <w:right w:w="108" w:type="dxa"/>
          </w:tblCellMar>
        </w:tblPrEx>
        <w:trPr>
          <w:trHeight w:val="636" w:hRule="atLeast"/>
          <w:jc w:val="center"/>
        </w:trPr>
        <w:tc>
          <w:tcPr>
            <w:tcW w:w="8388" w:type="dxa"/>
            <w:noWrap w:val="0"/>
            <w:vAlign w:val="center"/>
          </w:tcPr>
          <w:p w14:paraId="3DB1F3E8">
            <w:pPr>
              <w:spacing w:before="156" w:beforeAutospacing="0" w:after="93" w:afterAutospacing="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乙方</w:t>
            </w:r>
            <w:r>
              <w:rPr>
                <w:rFonts w:hint="eastAsia" w:ascii="黑体" w:hAnsi="黑体" w:eastAsia="黑体" w:cs="黑体"/>
                <w:color w:val="auto"/>
                <w:sz w:val="24"/>
                <w:szCs w:val="24"/>
                <w:highlight w:val="none"/>
                <w:lang w:eastAsia="zh-CN"/>
              </w:rPr>
              <w:t>（</w:t>
            </w:r>
            <w:r>
              <w:rPr>
                <w:rFonts w:hint="eastAsia" w:ascii="宋体" w:hAnsi="宋体" w:eastAsia="宋体" w:cs="宋体"/>
                <w:color w:val="auto"/>
                <w:sz w:val="24"/>
                <w:szCs w:val="24"/>
                <w:highlight w:val="none"/>
              </w:rPr>
              <w:t>盖章</w:t>
            </w:r>
            <w:r>
              <w:rPr>
                <w:rFonts w:hint="eastAsia" w:ascii="黑体" w:hAnsi="黑体" w:eastAsia="黑体" w:cs="黑体"/>
                <w:color w:val="auto"/>
                <w:sz w:val="24"/>
                <w:szCs w:val="24"/>
                <w:highlight w:val="none"/>
                <w:lang w:eastAsia="zh-CN"/>
              </w:rPr>
              <w:t>）</w:t>
            </w:r>
            <w:r>
              <w:rPr>
                <w:rFonts w:hint="eastAsia" w:ascii="黑体" w:hAnsi="黑体" w:eastAsia="黑体" w:cs="黑体"/>
                <w:color w:val="auto"/>
                <w:sz w:val="24"/>
                <w:szCs w:val="24"/>
                <w:highlight w:val="none"/>
              </w:rPr>
              <w:t>：</w:t>
            </w:r>
            <w:r>
              <w:rPr>
                <w:rFonts w:hint="eastAsia" w:ascii="黑体" w:hAnsi="黑体" w:eastAsia="黑体" w:cs="黑体"/>
                <w:color w:val="auto"/>
                <w:sz w:val="24"/>
                <w:szCs w:val="24"/>
                <w:highlight w:val="none"/>
                <w:u w:val="single"/>
                <w:lang w:val="en-US" w:eastAsia="zh-CN"/>
              </w:rPr>
              <w:t xml:space="preserve">             </w:t>
            </w:r>
            <w:r>
              <w:rPr>
                <w:rFonts w:hint="eastAsia" w:ascii="黑体" w:hAnsi="黑体" w:eastAsia="黑体" w:cs="黑体"/>
                <w:color w:val="auto"/>
                <w:sz w:val="24"/>
                <w:szCs w:val="24"/>
                <w:highlight w:val="none"/>
              </w:rPr>
              <w:t xml:space="preserve">   </w:t>
            </w:r>
          </w:p>
        </w:tc>
      </w:tr>
      <w:tr w14:paraId="494428DF">
        <w:tblPrEx>
          <w:tblCellMar>
            <w:top w:w="0" w:type="dxa"/>
            <w:left w:w="108" w:type="dxa"/>
            <w:bottom w:w="0" w:type="dxa"/>
            <w:right w:w="108" w:type="dxa"/>
          </w:tblCellMar>
        </w:tblPrEx>
        <w:trPr>
          <w:trHeight w:val="636" w:hRule="atLeast"/>
          <w:jc w:val="center"/>
        </w:trPr>
        <w:tc>
          <w:tcPr>
            <w:tcW w:w="8388" w:type="dxa"/>
            <w:noWrap w:val="0"/>
            <w:vAlign w:val="center"/>
          </w:tcPr>
          <w:p w14:paraId="4F1CB279">
            <w:pPr>
              <w:spacing w:before="156" w:beforeAutospacing="0" w:after="93"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w:t>
            </w:r>
          </w:p>
          <w:p w14:paraId="4DE679BB">
            <w:pPr>
              <w:spacing w:before="156" w:beforeAutospacing="0" w:after="93"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授权代表签字：</w:t>
            </w:r>
          </w:p>
        </w:tc>
      </w:tr>
      <w:tr w14:paraId="5C00F7DC">
        <w:tblPrEx>
          <w:tblCellMar>
            <w:top w:w="0" w:type="dxa"/>
            <w:left w:w="108" w:type="dxa"/>
            <w:bottom w:w="0" w:type="dxa"/>
            <w:right w:w="108" w:type="dxa"/>
          </w:tblCellMar>
        </w:tblPrEx>
        <w:trPr>
          <w:trHeight w:val="636" w:hRule="atLeast"/>
          <w:jc w:val="center"/>
        </w:trPr>
        <w:tc>
          <w:tcPr>
            <w:tcW w:w="8388" w:type="dxa"/>
            <w:noWrap w:val="0"/>
            <w:vAlign w:val="center"/>
          </w:tcPr>
          <w:p w14:paraId="424FAE3B">
            <w:pPr>
              <w:spacing w:before="156" w:beforeAutospacing="0" w:after="93"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p>
        </w:tc>
      </w:tr>
      <w:tr w14:paraId="0CC2F453">
        <w:tblPrEx>
          <w:tblCellMar>
            <w:top w:w="0" w:type="dxa"/>
            <w:left w:w="108" w:type="dxa"/>
            <w:bottom w:w="0" w:type="dxa"/>
            <w:right w:w="108" w:type="dxa"/>
          </w:tblCellMar>
        </w:tblPrEx>
        <w:trPr>
          <w:trHeight w:val="636" w:hRule="atLeast"/>
          <w:jc w:val="center"/>
        </w:trPr>
        <w:tc>
          <w:tcPr>
            <w:tcW w:w="8388" w:type="dxa"/>
            <w:noWrap w:val="0"/>
            <w:vAlign w:val="center"/>
          </w:tcPr>
          <w:p w14:paraId="7AA74F93">
            <w:pPr>
              <w:spacing w:before="156" w:beforeAutospacing="0" w:after="93" w:afterAutospacing="0" w:line="440" w:lineRule="exact"/>
              <w:rPr>
                <w:rFonts w:hint="eastAsia" w:ascii="宋体" w:hAnsi="宋体" w:eastAsia="宋体" w:cs="宋体"/>
                <w:color w:val="auto"/>
                <w:sz w:val="24"/>
                <w:szCs w:val="24"/>
                <w:highlight w:val="none"/>
              </w:rPr>
            </w:pPr>
          </w:p>
        </w:tc>
      </w:tr>
    </w:tbl>
    <w:p w14:paraId="534CCB93">
      <w:pPr>
        <w:rPr>
          <w:rFonts w:ascii="宋体" w:hAnsi="宋体" w:cs="宋体"/>
          <w:spacing w:val="0"/>
          <w:position w:val="0"/>
          <w:sz w:val="24"/>
          <w:szCs w:val="24"/>
          <w:highlight w:val="none"/>
        </w:rPr>
      </w:pPr>
      <w:r>
        <w:rPr>
          <w:rFonts w:ascii="宋体" w:hAnsi="宋体" w:cs="宋体"/>
          <w:spacing w:val="0"/>
          <w:position w:val="0"/>
          <w:sz w:val="24"/>
          <w:szCs w:val="24"/>
          <w:highlight w:val="none"/>
        </w:rPr>
        <w:br w:type="page"/>
      </w:r>
    </w:p>
    <w:p w14:paraId="579E1075">
      <w:pPr>
        <w:spacing w:before="78" w:line="220" w:lineRule="auto"/>
        <w:ind w:left="2985"/>
        <w:rPr>
          <w:rFonts w:ascii="宋体" w:hAnsi="宋体" w:cs="宋体"/>
          <w:b/>
          <w:bCs/>
          <w:spacing w:val="0"/>
          <w:position w:val="0"/>
          <w:sz w:val="24"/>
          <w:szCs w:val="24"/>
          <w:highlight w:val="none"/>
        </w:rPr>
      </w:pPr>
      <w:r>
        <w:rPr>
          <w:rFonts w:ascii="宋体" w:hAnsi="宋体" w:cs="宋体"/>
          <w:b/>
          <w:bCs/>
          <w:spacing w:val="0"/>
          <w:position w:val="0"/>
          <w:sz w:val="24"/>
          <w:szCs w:val="24"/>
          <w:highlight w:val="none"/>
        </w:rPr>
        <w:t>第二部分</w:t>
      </w:r>
      <w:r>
        <w:rPr>
          <w:rFonts w:hint="eastAsia" w:ascii="宋体" w:hAnsi="宋体" w:cs="宋体"/>
          <w:b/>
          <w:bCs/>
          <w:spacing w:val="0"/>
          <w:position w:val="0"/>
          <w:sz w:val="24"/>
          <w:szCs w:val="24"/>
          <w:highlight w:val="none"/>
          <w:lang w:val="en-US" w:eastAsia="zh-CN"/>
        </w:rPr>
        <w:t xml:space="preserve"> </w:t>
      </w:r>
      <w:r>
        <w:rPr>
          <w:rFonts w:ascii="宋体" w:hAnsi="宋体" w:cs="宋体"/>
          <w:b/>
          <w:bCs/>
          <w:spacing w:val="0"/>
          <w:position w:val="0"/>
          <w:sz w:val="24"/>
          <w:szCs w:val="24"/>
          <w:highlight w:val="none"/>
        </w:rPr>
        <w:t>合同一般条款</w:t>
      </w:r>
    </w:p>
    <w:p w14:paraId="27184633">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kern w:val="0"/>
          <w:position w:val="0"/>
          <w:sz w:val="24"/>
          <w:szCs w:val="24"/>
          <w:highlight w:val="none"/>
        </w:rPr>
      </w:pPr>
      <w:r>
        <w:rPr>
          <w:rFonts w:hint="eastAsia" w:ascii="宋体" w:hAnsi="宋体" w:eastAsia="宋体" w:cs="宋体"/>
          <w:spacing w:val="0"/>
          <w:kern w:val="0"/>
          <w:position w:val="0"/>
          <w:sz w:val="24"/>
          <w:szCs w:val="24"/>
          <w:highlight w:val="none"/>
        </w:rPr>
        <w:t>2.1 定义</w:t>
      </w:r>
    </w:p>
    <w:p w14:paraId="736F491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kern w:val="0"/>
          <w:position w:val="0"/>
          <w:sz w:val="24"/>
          <w:szCs w:val="24"/>
          <w:highlight w:val="none"/>
        </w:rPr>
      </w:pPr>
      <w:r>
        <w:rPr>
          <w:rFonts w:hint="eastAsia" w:ascii="宋体" w:hAnsi="宋体" w:eastAsia="宋体" w:cs="宋体"/>
          <w:spacing w:val="0"/>
          <w:kern w:val="0"/>
          <w:position w:val="0"/>
          <w:sz w:val="24"/>
          <w:szCs w:val="24"/>
          <w:highlight w:val="none"/>
        </w:rPr>
        <w:t>本合同中的下列词语应按以下内容进行解释：</w:t>
      </w:r>
    </w:p>
    <w:p w14:paraId="605B10E7">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kern w:val="0"/>
          <w:position w:val="0"/>
          <w:sz w:val="24"/>
          <w:szCs w:val="24"/>
          <w:highlight w:val="none"/>
        </w:rPr>
      </w:pPr>
      <w:r>
        <w:rPr>
          <w:rFonts w:hint="eastAsia" w:ascii="宋体" w:hAnsi="宋体" w:eastAsia="宋体" w:cs="宋体"/>
          <w:spacing w:val="0"/>
          <w:kern w:val="0"/>
          <w:position w:val="0"/>
          <w:sz w:val="24"/>
          <w:szCs w:val="24"/>
          <w:highlight w:val="none"/>
        </w:rPr>
        <w:t>2.1.1</w:t>
      </w:r>
      <w:r>
        <w:rPr>
          <w:rFonts w:hint="eastAsia" w:ascii="宋体" w:hAnsi="宋体" w:eastAsia="宋体" w:cs="宋体"/>
          <w:spacing w:val="0"/>
          <w:kern w:val="0"/>
          <w:position w:val="0"/>
          <w:sz w:val="24"/>
          <w:szCs w:val="24"/>
          <w:highlight w:val="none"/>
          <w:lang w:val="en-US" w:eastAsia="zh-CN"/>
        </w:rPr>
        <w:t xml:space="preserve"> </w:t>
      </w:r>
      <w:r>
        <w:rPr>
          <w:rFonts w:hint="eastAsia" w:ascii="宋体" w:hAnsi="宋体" w:eastAsia="宋体" w:cs="宋体"/>
          <w:spacing w:val="0"/>
          <w:kern w:val="0"/>
          <w:position w:val="0"/>
          <w:sz w:val="24"/>
          <w:szCs w:val="24"/>
          <w:highlight w:val="none"/>
        </w:rPr>
        <w:t>“合同”系指采购人和成交供应商签订的载明双方当事人所达成的协议，并包括所有的附件、附录和构成合同的其他文件。</w:t>
      </w:r>
    </w:p>
    <w:p w14:paraId="4AE8857D">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kern w:val="0"/>
          <w:position w:val="0"/>
          <w:sz w:val="24"/>
          <w:szCs w:val="24"/>
          <w:highlight w:val="none"/>
        </w:rPr>
      </w:pPr>
      <w:r>
        <w:rPr>
          <w:rFonts w:hint="eastAsia" w:ascii="宋体" w:hAnsi="宋体" w:eastAsia="宋体" w:cs="宋体"/>
          <w:spacing w:val="0"/>
          <w:kern w:val="0"/>
          <w:position w:val="0"/>
          <w:sz w:val="24"/>
          <w:szCs w:val="24"/>
          <w:highlight w:val="none"/>
        </w:rPr>
        <w:t>2.1.2</w:t>
      </w:r>
      <w:r>
        <w:rPr>
          <w:rFonts w:hint="eastAsia" w:ascii="宋体" w:hAnsi="宋体" w:eastAsia="宋体" w:cs="宋体"/>
          <w:spacing w:val="0"/>
          <w:kern w:val="0"/>
          <w:position w:val="0"/>
          <w:sz w:val="24"/>
          <w:szCs w:val="24"/>
          <w:highlight w:val="none"/>
          <w:lang w:val="en-US" w:eastAsia="zh-CN"/>
        </w:rPr>
        <w:t xml:space="preserve"> </w:t>
      </w:r>
      <w:r>
        <w:rPr>
          <w:rFonts w:hint="eastAsia" w:ascii="宋体" w:hAnsi="宋体" w:eastAsia="宋体" w:cs="宋体"/>
          <w:spacing w:val="0"/>
          <w:kern w:val="0"/>
          <w:position w:val="0"/>
          <w:sz w:val="24"/>
          <w:szCs w:val="24"/>
          <w:highlight w:val="none"/>
        </w:rPr>
        <w:t>“合同价”系指根据合同约定，成交供应商在完全履行合同义务后，采购人应支付给成交供应商的价格。</w:t>
      </w:r>
    </w:p>
    <w:p w14:paraId="110AF8F1">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color w:val="auto"/>
          <w:spacing w:val="0"/>
          <w:kern w:val="0"/>
          <w:position w:val="0"/>
          <w:sz w:val="24"/>
          <w:szCs w:val="24"/>
          <w:highlight w:val="none"/>
        </w:rPr>
      </w:pPr>
      <w:r>
        <w:rPr>
          <w:rFonts w:hint="eastAsia" w:ascii="宋体" w:hAnsi="宋体" w:eastAsia="宋体" w:cs="宋体"/>
          <w:spacing w:val="0"/>
          <w:kern w:val="0"/>
          <w:position w:val="0"/>
          <w:sz w:val="24"/>
          <w:szCs w:val="24"/>
          <w:highlight w:val="none"/>
        </w:rPr>
        <w:t>2.1.3</w:t>
      </w:r>
      <w:r>
        <w:rPr>
          <w:rFonts w:hint="eastAsia" w:ascii="宋体" w:hAnsi="宋体" w:eastAsia="宋体" w:cs="宋体"/>
          <w:spacing w:val="0"/>
          <w:kern w:val="0"/>
          <w:position w:val="0"/>
          <w:sz w:val="24"/>
          <w:szCs w:val="24"/>
          <w:highlight w:val="none"/>
          <w:lang w:val="en-US" w:eastAsia="zh-CN"/>
        </w:rPr>
        <w:t xml:space="preserve"> </w:t>
      </w:r>
      <w:r>
        <w:rPr>
          <w:rFonts w:hint="eastAsia" w:ascii="宋体" w:hAnsi="宋体" w:eastAsia="宋体" w:cs="宋体"/>
          <w:spacing w:val="0"/>
          <w:kern w:val="0"/>
          <w:position w:val="0"/>
          <w:sz w:val="24"/>
          <w:szCs w:val="24"/>
          <w:highlight w:val="none"/>
        </w:rPr>
        <w:t>“服务”系指成交供应商根据合同约定应向采购人履行的除货物和工程以外的其他采购对象， 包括采购人自身需要的服务和向社会公众提供的公共服务。</w:t>
      </w:r>
    </w:p>
    <w:p w14:paraId="5542027E">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kern w:val="0"/>
          <w:position w:val="0"/>
          <w:sz w:val="24"/>
          <w:szCs w:val="24"/>
          <w:highlight w:val="none"/>
        </w:rPr>
      </w:pPr>
      <w:r>
        <w:rPr>
          <w:rFonts w:hint="eastAsia" w:ascii="宋体" w:hAnsi="宋体" w:eastAsia="宋体" w:cs="宋体"/>
          <w:spacing w:val="0"/>
          <w:kern w:val="0"/>
          <w:position w:val="0"/>
          <w:sz w:val="24"/>
          <w:szCs w:val="24"/>
          <w:highlight w:val="none"/>
        </w:rPr>
        <w:t>2.1.4</w:t>
      </w:r>
      <w:r>
        <w:rPr>
          <w:rFonts w:hint="eastAsia" w:ascii="宋体" w:hAnsi="宋体" w:eastAsia="宋体" w:cs="宋体"/>
          <w:spacing w:val="0"/>
          <w:kern w:val="0"/>
          <w:position w:val="0"/>
          <w:sz w:val="24"/>
          <w:szCs w:val="24"/>
          <w:highlight w:val="none"/>
          <w:lang w:val="en-US" w:eastAsia="zh-CN"/>
        </w:rPr>
        <w:t xml:space="preserve"> </w:t>
      </w:r>
      <w:r>
        <w:rPr>
          <w:rFonts w:hint="eastAsia" w:ascii="宋体" w:hAnsi="宋体" w:eastAsia="宋体" w:cs="宋体"/>
          <w:spacing w:val="0"/>
          <w:kern w:val="0"/>
          <w:position w:val="0"/>
          <w:sz w:val="24"/>
          <w:szCs w:val="24"/>
          <w:highlight w:val="none"/>
        </w:rPr>
        <w:t>“甲方”系指与成交供应商签署合同的采购人；采购人委托采购代理机构代表其与乙方签订合同的，采购人的授权委托书作为合同附件。</w:t>
      </w:r>
    </w:p>
    <w:p w14:paraId="78832952">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kern w:val="0"/>
          <w:position w:val="0"/>
          <w:sz w:val="24"/>
          <w:szCs w:val="24"/>
          <w:highlight w:val="none"/>
        </w:rPr>
        <w:t>2.1.5</w:t>
      </w:r>
      <w:r>
        <w:rPr>
          <w:rFonts w:hint="eastAsia" w:ascii="宋体" w:hAnsi="宋体" w:eastAsia="宋体" w:cs="宋体"/>
          <w:spacing w:val="0"/>
          <w:kern w:val="0"/>
          <w:position w:val="0"/>
          <w:sz w:val="24"/>
          <w:szCs w:val="24"/>
          <w:highlight w:val="none"/>
          <w:lang w:val="en-US" w:eastAsia="zh-CN"/>
        </w:rPr>
        <w:t xml:space="preserve"> </w:t>
      </w:r>
      <w:r>
        <w:rPr>
          <w:rFonts w:hint="eastAsia" w:ascii="宋体" w:hAnsi="宋体" w:eastAsia="宋体" w:cs="宋体"/>
          <w:spacing w:val="0"/>
          <w:kern w:val="0"/>
          <w:position w:val="0"/>
          <w:sz w:val="24"/>
          <w:szCs w:val="24"/>
          <w:highlight w:val="none"/>
        </w:rPr>
        <w:t>“乙方”系指根据合同约定提供服务的成交供应商；两个以上的自然人、法人或者其他组织组成一个联合体，以一个供应商的身份共同参加采购的，联合体各方均应为乙方或者与乙方相同地位</w:t>
      </w:r>
      <w:r>
        <w:rPr>
          <w:rFonts w:hint="eastAsia" w:ascii="宋体" w:hAnsi="宋体" w:eastAsia="宋体" w:cs="宋体"/>
          <w:spacing w:val="0"/>
          <w:position w:val="0"/>
          <w:sz w:val="24"/>
          <w:szCs w:val="24"/>
          <w:highlight w:val="none"/>
        </w:rPr>
        <w:t>的合同当事人，并就合同约定的事项对甲方承担连带责任。</w:t>
      </w:r>
    </w:p>
    <w:p w14:paraId="7443FCD8">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2.1.6</w:t>
      </w:r>
      <w:r>
        <w:rPr>
          <w:rFonts w:hint="eastAsia" w:ascii="宋体" w:hAnsi="宋体" w:eastAsia="宋体" w:cs="宋体"/>
          <w:spacing w:val="0"/>
          <w:position w:val="0"/>
          <w:sz w:val="24"/>
          <w:szCs w:val="24"/>
          <w:highlight w:val="none"/>
          <w:lang w:val="en-US" w:eastAsia="zh-CN"/>
        </w:rPr>
        <w:t xml:space="preserve"> </w:t>
      </w:r>
      <w:r>
        <w:rPr>
          <w:rFonts w:hint="eastAsia" w:ascii="宋体" w:hAnsi="宋体" w:eastAsia="宋体" w:cs="宋体"/>
          <w:spacing w:val="0"/>
          <w:position w:val="0"/>
          <w:sz w:val="24"/>
          <w:szCs w:val="24"/>
          <w:highlight w:val="none"/>
        </w:rPr>
        <w:t>“现场”系指合同约定提供服务的地点。</w:t>
      </w:r>
    </w:p>
    <w:p w14:paraId="78C18398">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2.2 技术规范</w:t>
      </w:r>
    </w:p>
    <w:p w14:paraId="2C2ECBB0">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54BEA456">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2.3 知识产权</w:t>
      </w:r>
    </w:p>
    <w:p w14:paraId="1F76EC7B">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205C742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2.3.2 具有知识产权的计算机软件等货物的知识产权归属， 详见</w:t>
      </w:r>
      <w:r>
        <w:rPr>
          <w:rFonts w:hint="eastAsia" w:ascii="宋体" w:hAnsi="宋体" w:eastAsia="宋体" w:cs="宋体"/>
          <w:spacing w:val="0"/>
          <w:position w:val="0"/>
          <w:sz w:val="24"/>
          <w:szCs w:val="24"/>
          <w:highlight w:val="none"/>
          <w:u w:val="single"/>
        </w:rPr>
        <w:t>合同专用条 款</w:t>
      </w:r>
      <w:r>
        <w:rPr>
          <w:rFonts w:hint="eastAsia" w:ascii="宋体" w:hAnsi="宋体" w:eastAsia="宋体" w:cs="宋体"/>
          <w:spacing w:val="0"/>
          <w:position w:val="0"/>
          <w:sz w:val="24"/>
          <w:szCs w:val="24"/>
          <w:highlight w:val="none"/>
        </w:rPr>
        <w:t>。</w:t>
      </w:r>
    </w:p>
    <w:p w14:paraId="2E8DDE8C">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2.4 履约检查和问题反馈</w:t>
      </w:r>
    </w:p>
    <w:p w14:paraId="1B8DEAAC">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2.4.1 甲方有权在其认为必要时，对乙方是否能够按照合同约定提供服务进行履约检查，以确保乙方所提供的服务能够依约满足甲方项目需求，但不得因履约检查妨碍乙方的正常工作，乙方应予积极配合；</w:t>
      </w:r>
    </w:p>
    <w:p w14:paraId="68737E0F">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2.4.2 合同履行期间，甲方有权将履行过程中出现的问题反馈给乙方，双方当事人应以书面形式约定需要完善和改进的内容。</w:t>
      </w:r>
    </w:p>
    <w:p w14:paraId="79F8AE50">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2.5 结算方式和付款条件详见</w:t>
      </w:r>
      <w:r>
        <w:rPr>
          <w:rFonts w:hint="eastAsia" w:ascii="宋体" w:hAnsi="宋体" w:eastAsia="宋体" w:cs="宋体"/>
          <w:spacing w:val="0"/>
          <w:position w:val="0"/>
          <w:sz w:val="24"/>
          <w:szCs w:val="24"/>
          <w:highlight w:val="none"/>
          <w:u w:val="single"/>
        </w:rPr>
        <w:t>合同专用条款</w:t>
      </w:r>
      <w:r>
        <w:rPr>
          <w:rFonts w:hint="eastAsia" w:ascii="宋体" w:hAnsi="宋体" w:eastAsia="宋体" w:cs="宋体"/>
          <w:spacing w:val="0"/>
          <w:position w:val="0"/>
          <w:sz w:val="24"/>
          <w:szCs w:val="24"/>
          <w:highlight w:val="none"/>
        </w:rPr>
        <w:t>。</w:t>
      </w:r>
    </w:p>
    <w:p w14:paraId="692439E5">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2.6 技术资料和保密义务</w:t>
      </w:r>
    </w:p>
    <w:p w14:paraId="4ED3BAB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2.6.1 乙方有权依据合同约定和项目需要，向甲方了解有关情况，调阅有关资料等，甲方应予积极配合；</w:t>
      </w:r>
    </w:p>
    <w:p w14:paraId="3CECA956">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2.6.2 乙方有义务妥善保管和保护由甲方提供的前款信息和资料等；</w:t>
      </w:r>
    </w:p>
    <w:p w14:paraId="75FB3D36">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1C5F592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2.7 质量保证</w:t>
      </w:r>
    </w:p>
    <w:p w14:paraId="06223A08">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2.7.1 乙方应建立和完善履行合同的内部质量保证体系，并提供相关内部规章制度给甲方，以便甲方进行监督检查；</w:t>
      </w:r>
    </w:p>
    <w:p w14:paraId="298AE60D">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2.7.2 乙方应保证履行合同的人员数量和素质、软件和硬件设备的配置、场地、环境和设施等满足全面履行合同的要求，并应接受甲方的监督检查。</w:t>
      </w:r>
    </w:p>
    <w:p w14:paraId="51E5B1A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2.8 延迟履行</w:t>
      </w:r>
    </w:p>
    <w:p w14:paraId="5ED954C3">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5C6F23D4">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2.9 合同变更</w:t>
      </w:r>
    </w:p>
    <w:p w14:paraId="5FB43885">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lang w:eastAsia="zh-CN"/>
        </w:rPr>
      </w:pPr>
      <w:r>
        <w:rPr>
          <w:rFonts w:hint="eastAsia" w:ascii="宋体" w:hAnsi="宋体" w:eastAsia="宋体" w:cs="宋体"/>
          <w:spacing w:val="0"/>
          <w:position w:val="0"/>
          <w:sz w:val="24"/>
          <w:szCs w:val="24"/>
          <w:highlight w:val="none"/>
        </w:rPr>
        <w:t>2.9.1 双方当事人协商一致，可以签订书面补充合同的形式变更合同，但不 得违背采购文件确定的事项</w:t>
      </w:r>
      <w:r>
        <w:rPr>
          <w:rFonts w:hint="eastAsia" w:ascii="宋体" w:hAnsi="宋体" w:eastAsia="宋体" w:cs="宋体"/>
          <w:spacing w:val="0"/>
          <w:position w:val="0"/>
          <w:sz w:val="24"/>
          <w:szCs w:val="24"/>
          <w:highlight w:val="none"/>
          <w:lang w:eastAsia="zh-CN"/>
        </w:rPr>
        <w:t>；</w:t>
      </w:r>
    </w:p>
    <w:p w14:paraId="3677A92C">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2.9.2 合同继续履行将损害国家利益和社会公共利益的，双方当事人应当以书面形式变更合同。有过错的一方应当承担赔偿责任，双方当事人都有过错的， 各自承担相应的责任。</w:t>
      </w:r>
    </w:p>
    <w:p w14:paraId="1879FF94">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2.10 合同转让和分包</w:t>
      </w:r>
    </w:p>
    <w:p w14:paraId="3B24959A">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4B6FD08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2.11 不可抗力</w:t>
      </w:r>
    </w:p>
    <w:p w14:paraId="63D14724">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2.11.1 如果任何一方遭遇法律规定的不可抗力，致使合同履行受阻时，履行合同的期限应予延长，延长的期限应相当于不可抗力所影响的时间；</w:t>
      </w:r>
    </w:p>
    <w:p w14:paraId="20419F3E">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2.11.2 因不可抗力致使不能实现合同目的的，当事人可以解除合同；</w:t>
      </w:r>
    </w:p>
    <w:p w14:paraId="5B5D2689">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2.11.3 因不可抗力致使合同有变更必要的，双方当事人应在</w:t>
      </w:r>
      <w:r>
        <w:rPr>
          <w:rFonts w:hint="eastAsia" w:ascii="宋体" w:hAnsi="宋体" w:eastAsia="宋体" w:cs="宋体"/>
          <w:spacing w:val="0"/>
          <w:position w:val="0"/>
          <w:sz w:val="24"/>
          <w:szCs w:val="24"/>
          <w:highlight w:val="none"/>
          <w:u w:val="single"/>
        </w:rPr>
        <w:t>合同专用条款</w:t>
      </w:r>
      <w:r>
        <w:rPr>
          <w:rFonts w:hint="eastAsia" w:ascii="宋体" w:hAnsi="宋体" w:eastAsia="宋体" w:cs="宋体"/>
          <w:spacing w:val="0"/>
          <w:position w:val="0"/>
          <w:sz w:val="24"/>
          <w:szCs w:val="24"/>
          <w:highlight w:val="none"/>
        </w:rPr>
        <w:t>约定时间内以书面形式变更合同；</w:t>
      </w:r>
    </w:p>
    <w:p w14:paraId="24DF7CB8">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2.11.4 受不可抗力影响的一方在不可抗力发生后，应在</w:t>
      </w:r>
      <w:r>
        <w:rPr>
          <w:rFonts w:hint="eastAsia" w:ascii="宋体" w:hAnsi="宋体" w:eastAsia="宋体" w:cs="宋体"/>
          <w:spacing w:val="0"/>
          <w:position w:val="0"/>
          <w:sz w:val="24"/>
          <w:szCs w:val="24"/>
          <w:highlight w:val="none"/>
          <w:u w:val="single"/>
        </w:rPr>
        <w:t>合同专用条款</w:t>
      </w:r>
      <w:r>
        <w:rPr>
          <w:rFonts w:hint="eastAsia" w:ascii="宋体" w:hAnsi="宋体" w:eastAsia="宋体" w:cs="宋体"/>
          <w:spacing w:val="0"/>
          <w:position w:val="0"/>
          <w:sz w:val="24"/>
          <w:szCs w:val="24"/>
          <w:highlight w:val="none"/>
        </w:rPr>
        <w:t>约定时间内以书面形式通知对方当事人，并在</w:t>
      </w:r>
      <w:r>
        <w:rPr>
          <w:rFonts w:hint="eastAsia" w:ascii="宋体" w:hAnsi="宋体" w:eastAsia="宋体" w:cs="宋体"/>
          <w:spacing w:val="0"/>
          <w:position w:val="0"/>
          <w:sz w:val="24"/>
          <w:szCs w:val="24"/>
          <w:highlight w:val="none"/>
          <w:u w:val="single"/>
        </w:rPr>
        <w:t>合同专用条款</w:t>
      </w:r>
      <w:r>
        <w:rPr>
          <w:rFonts w:hint="eastAsia" w:ascii="宋体" w:hAnsi="宋体" w:eastAsia="宋体" w:cs="宋体"/>
          <w:spacing w:val="0"/>
          <w:position w:val="0"/>
          <w:sz w:val="24"/>
          <w:szCs w:val="24"/>
          <w:highlight w:val="none"/>
        </w:rPr>
        <w:t>约定时间内，将有关部门出具的证明文件送达对方当事人。</w:t>
      </w:r>
    </w:p>
    <w:p w14:paraId="2AD56F9A">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2.12 税费</w:t>
      </w:r>
    </w:p>
    <w:p w14:paraId="7027640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与合同有关的一切税费，均按照中华人民共和国法律的相关规定缴纳。</w:t>
      </w:r>
    </w:p>
    <w:p w14:paraId="4CE90D43">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2.13 乙方破产</w:t>
      </w:r>
    </w:p>
    <w:p w14:paraId="68CA409E">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79A4FC5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2.14 合同中止、终止</w:t>
      </w:r>
    </w:p>
    <w:p w14:paraId="659E4C56">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2.14.1 双方当事人不得擅自中止或者终止合同；</w:t>
      </w:r>
    </w:p>
    <w:p w14:paraId="33881A67">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2.14.2 合同继续履行将损害国家利益和社会公共利益的，双方当事人应当中止或者终止合同。有过错的一方应当承担赔偿责任，双方当事人都有过错的，各自承担相应的责任。</w:t>
      </w:r>
    </w:p>
    <w:p w14:paraId="20816427">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2.15 检验和验收</w:t>
      </w:r>
    </w:p>
    <w:p w14:paraId="383579B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2.15.1 乙方按照</w:t>
      </w:r>
      <w:r>
        <w:rPr>
          <w:rFonts w:hint="eastAsia" w:ascii="宋体" w:hAnsi="宋体" w:eastAsia="宋体" w:cs="宋体"/>
          <w:spacing w:val="0"/>
          <w:position w:val="0"/>
          <w:sz w:val="24"/>
          <w:szCs w:val="24"/>
          <w:highlight w:val="none"/>
          <w:u w:val="single"/>
        </w:rPr>
        <w:t>合同专用条款</w:t>
      </w:r>
      <w:r>
        <w:rPr>
          <w:rFonts w:hint="eastAsia" w:ascii="宋体" w:hAnsi="宋体" w:eastAsia="宋体" w:cs="宋体"/>
          <w:spacing w:val="0"/>
          <w:position w:val="0"/>
          <w:sz w:val="24"/>
          <w:szCs w:val="24"/>
          <w:highlight w:val="none"/>
        </w:rPr>
        <w:t>的约定，定期提交服务报告，甲方按照</w:t>
      </w:r>
      <w:r>
        <w:rPr>
          <w:rFonts w:hint="eastAsia" w:ascii="宋体" w:hAnsi="宋体" w:eastAsia="宋体" w:cs="宋体"/>
          <w:spacing w:val="0"/>
          <w:position w:val="0"/>
          <w:sz w:val="24"/>
          <w:szCs w:val="24"/>
          <w:highlight w:val="none"/>
          <w:u w:val="single"/>
        </w:rPr>
        <w:t>合同专用条款</w:t>
      </w:r>
      <w:r>
        <w:rPr>
          <w:rFonts w:hint="eastAsia" w:ascii="宋体" w:hAnsi="宋体" w:eastAsia="宋体" w:cs="宋体"/>
          <w:spacing w:val="0"/>
          <w:position w:val="0"/>
          <w:sz w:val="24"/>
          <w:szCs w:val="24"/>
          <w:highlight w:val="none"/>
        </w:rPr>
        <w:t>的约定进行定期验收；</w:t>
      </w:r>
    </w:p>
    <w:p w14:paraId="2CF2540C">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2.15.2 合同期满或者履行完毕后，甲方有权组织(包括依法邀请国家认可的质量检测机构参加) 对乙方履约的验收，即：按照合同约定的标准，组织对乙方履约情况的验收，并出具验收书；</w:t>
      </w:r>
    </w:p>
    <w:p w14:paraId="59B6F92C">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2.15.3 检验和验收标准、程序等具体内容以及前述验收书的效力详见</w:t>
      </w:r>
      <w:r>
        <w:rPr>
          <w:rFonts w:hint="eastAsia" w:ascii="宋体" w:hAnsi="宋体" w:eastAsia="宋体" w:cs="宋体"/>
          <w:spacing w:val="0"/>
          <w:position w:val="0"/>
          <w:sz w:val="24"/>
          <w:szCs w:val="24"/>
          <w:highlight w:val="none"/>
          <w:u w:val="single"/>
        </w:rPr>
        <w:t>合同专用条款。</w:t>
      </w:r>
    </w:p>
    <w:p w14:paraId="1DAB34E5">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2.16 合同使用的文字和适用的法律</w:t>
      </w:r>
    </w:p>
    <w:p w14:paraId="708E17FD">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2.16.1 合同使用汉语书就、变更和解释；</w:t>
      </w:r>
    </w:p>
    <w:p w14:paraId="546C7BEF">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2.16.2 合同适用中华人民共和国法律。</w:t>
      </w:r>
    </w:p>
    <w:p w14:paraId="086EAD4B">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2.17 履约保证金</w:t>
      </w:r>
    </w:p>
    <w:p w14:paraId="1A5B9C85">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2.17.1 采购文件要求乙方提交履约保证金的，乙方应按</w:t>
      </w:r>
      <w:r>
        <w:rPr>
          <w:rFonts w:hint="eastAsia" w:ascii="宋体" w:hAnsi="宋体" w:eastAsia="宋体" w:cs="宋体"/>
          <w:spacing w:val="0"/>
          <w:position w:val="0"/>
          <w:sz w:val="24"/>
          <w:szCs w:val="24"/>
          <w:highlight w:val="none"/>
          <w:u w:val="single"/>
        </w:rPr>
        <w:t>供应商须知前附表的</w:t>
      </w:r>
      <w:r>
        <w:rPr>
          <w:rFonts w:hint="eastAsia" w:ascii="宋体" w:hAnsi="宋体" w:eastAsia="宋体" w:cs="宋体"/>
          <w:spacing w:val="0"/>
          <w:position w:val="0"/>
          <w:sz w:val="24"/>
          <w:szCs w:val="24"/>
          <w:highlight w:val="none"/>
        </w:rPr>
        <w:t>约定提交不超过合同价2.5%的履约保证金；</w:t>
      </w:r>
    </w:p>
    <w:p w14:paraId="535B94C6">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2.17.</w:t>
      </w:r>
      <w:r>
        <w:rPr>
          <w:rFonts w:hint="eastAsia" w:ascii="宋体" w:hAnsi="宋体" w:eastAsia="宋体" w:cs="宋体"/>
          <w:spacing w:val="0"/>
          <w:position w:val="0"/>
          <w:sz w:val="24"/>
          <w:szCs w:val="24"/>
          <w:highlight w:val="none"/>
          <w:lang w:val="en-US" w:eastAsia="zh-CN"/>
        </w:rPr>
        <w:t>2</w:t>
      </w:r>
      <w:r>
        <w:rPr>
          <w:rFonts w:hint="eastAsia" w:ascii="宋体" w:hAnsi="宋体" w:eastAsia="宋体" w:cs="宋体"/>
          <w:spacing w:val="0"/>
          <w:position w:val="0"/>
          <w:sz w:val="24"/>
          <w:szCs w:val="24"/>
          <w:highlight w:val="none"/>
        </w:rPr>
        <w:t xml:space="preserve"> 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0BAF5384">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2.18 合同份数</w:t>
      </w:r>
    </w:p>
    <w:p w14:paraId="616143DC">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spacing w:val="0"/>
          <w:position w:val="0"/>
          <w:highlight w:val="none"/>
        </w:rPr>
        <w:sectPr>
          <w:headerReference r:id="rId5" w:type="default"/>
          <w:footerReference r:id="rId6" w:type="default"/>
          <w:pgSz w:w="11907" w:h="16839"/>
          <w:pgMar w:top="1118" w:right="1731" w:bottom="1233" w:left="1771" w:header="877" w:footer="982" w:gutter="0"/>
          <w:pgNumType w:fmt="decimal"/>
          <w:cols w:space="720" w:num="1"/>
        </w:sectPr>
      </w:pPr>
      <w:r>
        <w:rPr>
          <w:rFonts w:hint="eastAsia" w:ascii="宋体" w:hAnsi="宋体" w:eastAsia="宋体" w:cs="宋体"/>
          <w:spacing w:val="0"/>
          <w:position w:val="0"/>
          <w:sz w:val="24"/>
          <w:szCs w:val="24"/>
          <w:highlight w:val="none"/>
        </w:rPr>
        <w:t>合同份数按</w:t>
      </w:r>
      <w:r>
        <w:rPr>
          <w:rFonts w:hint="eastAsia" w:ascii="宋体" w:hAnsi="宋体" w:eastAsia="宋体" w:cs="宋体"/>
          <w:spacing w:val="0"/>
          <w:position w:val="0"/>
          <w:sz w:val="24"/>
          <w:szCs w:val="24"/>
          <w:highlight w:val="none"/>
          <w:u w:val="single"/>
        </w:rPr>
        <w:t>合同专用条款</w:t>
      </w:r>
      <w:r>
        <w:rPr>
          <w:rFonts w:hint="eastAsia" w:ascii="宋体" w:hAnsi="宋体" w:eastAsia="宋体" w:cs="宋体"/>
          <w:spacing w:val="0"/>
          <w:position w:val="0"/>
          <w:sz w:val="24"/>
          <w:szCs w:val="24"/>
          <w:highlight w:val="none"/>
        </w:rPr>
        <w:t>规定，每份均具有同等法律效力。</w:t>
      </w:r>
    </w:p>
    <w:p w14:paraId="6C74565C">
      <w:pPr>
        <w:keepNext w:val="0"/>
        <w:keepLines w:val="0"/>
        <w:pageBreakBefore w:val="0"/>
        <w:widowControl w:val="0"/>
        <w:kinsoku/>
        <w:wordWrap/>
        <w:overflowPunct/>
        <w:topLinePunct w:val="0"/>
        <w:autoSpaceDE/>
        <w:autoSpaceDN/>
        <w:bidi w:val="0"/>
        <w:adjustRightInd w:val="0"/>
        <w:snapToGrid w:val="0"/>
        <w:spacing w:line="700" w:lineRule="exact"/>
        <w:jc w:val="center"/>
        <w:textAlignment w:val="auto"/>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rPr>
        <w:t>第三部分 合同专用条款</w:t>
      </w:r>
    </w:p>
    <w:p w14:paraId="68C3CDE3">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本部分是对前两部分的补充和修改，如果前两部分和本部分的约定不一致，应以本部分的约定为准。本部分的条款号应与前两部分的条款号保持对应；与前两部分无对应关系的内容可另行编制条款号。</w:t>
      </w:r>
    </w:p>
    <w:p w14:paraId="2CFE464B">
      <w:pPr>
        <w:spacing w:line="69" w:lineRule="exact"/>
        <w:rPr>
          <w:rFonts w:hint="eastAsia" w:ascii="宋体" w:hAnsi="宋体" w:eastAsia="宋体" w:cs="宋体"/>
          <w:spacing w:val="0"/>
          <w:position w:val="0"/>
          <w:sz w:val="24"/>
          <w:szCs w:val="24"/>
          <w:highlight w:val="none"/>
        </w:rPr>
      </w:pPr>
    </w:p>
    <w:tbl>
      <w:tblPr>
        <w:tblStyle w:val="100"/>
        <w:tblW w:w="837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28" w:type="dxa"/>
          <w:left w:w="57" w:type="dxa"/>
          <w:bottom w:w="28" w:type="dxa"/>
          <w:right w:w="57" w:type="dxa"/>
        </w:tblCellMar>
      </w:tblPr>
      <w:tblGrid>
        <w:gridCol w:w="1356"/>
        <w:gridCol w:w="7014"/>
      </w:tblGrid>
      <w:tr w14:paraId="050E42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57" w:type="dxa"/>
            <w:bottom w:w="28" w:type="dxa"/>
            <w:right w:w="57" w:type="dxa"/>
          </w:tblCellMar>
        </w:tblPrEx>
        <w:trPr>
          <w:trHeight w:val="495" w:hRule="atLeast"/>
          <w:jc w:val="center"/>
        </w:trPr>
        <w:tc>
          <w:tcPr>
            <w:tcW w:w="1356" w:type="dxa"/>
            <w:tcBorders>
              <w:right w:val="single" w:color="000000" w:sz="4" w:space="0"/>
            </w:tcBorders>
            <w:noWrap w:val="0"/>
            <w:vAlign w:val="center"/>
          </w:tcPr>
          <w:p w14:paraId="77DE2E6B">
            <w:pPr>
              <w:spacing w:before="83" w:line="220" w:lineRule="auto"/>
              <w:ind w:left="47"/>
              <w:jc w:val="center"/>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rPr>
              <w:t>条款号</w:t>
            </w:r>
          </w:p>
        </w:tc>
        <w:tc>
          <w:tcPr>
            <w:tcW w:w="7014" w:type="dxa"/>
            <w:tcBorders>
              <w:left w:val="single" w:color="000000" w:sz="4" w:space="0"/>
              <w:right w:val="single" w:color="000000" w:sz="4" w:space="0"/>
            </w:tcBorders>
            <w:noWrap w:val="0"/>
            <w:vAlign w:val="center"/>
          </w:tcPr>
          <w:p w14:paraId="16A4FDE0">
            <w:pPr>
              <w:spacing w:before="83" w:line="220" w:lineRule="auto"/>
              <w:jc w:val="center"/>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rPr>
              <w:t>约定内容</w:t>
            </w:r>
          </w:p>
        </w:tc>
      </w:tr>
      <w:tr w14:paraId="1BAB23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57" w:type="dxa"/>
            <w:bottom w:w="28" w:type="dxa"/>
            <w:right w:w="57" w:type="dxa"/>
          </w:tblCellMar>
        </w:tblPrEx>
        <w:trPr>
          <w:trHeight w:val="570" w:hRule="atLeast"/>
          <w:jc w:val="center"/>
        </w:trPr>
        <w:tc>
          <w:tcPr>
            <w:tcW w:w="1356" w:type="dxa"/>
            <w:tcBorders>
              <w:right w:val="single" w:color="000000" w:sz="4" w:space="0"/>
            </w:tcBorders>
            <w:noWrap w:val="0"/>
            <w:vAlign w:val="center"/>
          </w:tcPr>
          <w:p w14:paraId="0BFF60E4">
            <w:pPr>
              <w:ind w:firstLine="480" w:firstLineChars="200"/>
              <w:rPr>
                <w:rFonts w:hint="eastAsia" w:ascii="宋体" w:hAnsi="宋体" w:eastAsia="宋体" w:cs="宋体"/>
                <w:spacing w:val="0"/>
                <w:position w:val="0"/>
                <w:sz w:val="24"/>
                <w:szCs w:val="24"/>
                <w:highlight w:val="none"/>
              </w:rPr>
            </w:pPr>
            <w:r>
              <w:rPr>
                <w:rFonts w:hint="eastAsia" w:ascii="宋体" w:hAnsi="宋体" w:cs="宋体"/>
                <w:spacing w:val="0"/>
                <w:position w:val="0"/>
                <w:sz w:val="24"/>
                <w:szCs w:val="24"/>
                <w:highlight w:val="none"/>
                <w:lang w:val="en-US" w:eastAsia="zh-CN"/>
              </w:rPr>
              <w:t>1</w:t>
            </w:r>
          </w:p>
        </w:tc>
        <w:tc>
          <w:tcPr>
            <w:tcW w:w="7014" w:type="dxa"/>
            <w:tcBorders>
              <w:left w:val="single" w:color="000000" w:sz="4" w:space="0"/>
              <w:right w:val="single" w:color="000000" w:sz="4" w:space="0"/>
            </w:tcBorders>
            <w:noWrap w:val="0"/>
            <w:vAlign w:val="center"/>
          </w:tcPr>
          <w:p w14:paraId="2CAE00E7">
            <w:pPr>
              <w:jc w:val="center"/>
              <w:rPr>
                <w:rFonts w:hint="eastAsia" w:ascii="宋体" w:hAnsi="宋体" w:eastAsia="宋体" w:cs="宋体"/>
                <w:spacing w:val="0"/>
                <w:position w:val="0"/>
                <w:sz w:val="24"/>
                <w:szCs w:val="24"/>
                <w:highlight w:val="none"/>
              </w:rPr>
            </w:pPr>
            <w:r>
              <w:rPr>
                <w:rFonts w:hint="eastAsia" w:ascii="Arial" w:hAnsi="Arial" w:cs="Arial"/>
                <w:color w:val="000000"/>
                <w:sz w:val="24"/>
                <w:szCs w:val="24"/>
                <w:highlight w:val="none"/>
              </w:rPr>
              <w:t>其他条款由成交人和采购人自行约定</w:t>
            </w:r>
          </w:p>
        </w:tc>
      </w:tr>
      <w:tr w14:paraId="5F2EA5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57" w:type="dxa"/>
            <w:bottom w:w="28" w:type="dxa"/>
            <w:right w:w="57" w:type="dxa"/>
          </w:tblCellMar>
        </w:tblPrEx>
        <w:trPr>
          <w:trHeight w:val="568" w:hRule="atLeast"/>
          <w:jc w:val="center"/>
        </w:trPr>
        <w:tc>
          <w:tcPr>
            <w:tcW w:w="1356" w:type="dxa"/>
            <w:tcBorders>
              <w:right w:val="single" w:color="000000" w:sz="4" w:space="0"/>
            </w:tcBorders>
            <w:noWrap w:val="0"/>
            <w:vAlign w:val="center"/>
          </w:tcPr>
          <w:p w14:paraId="1DB84302">
            <w:pPr>
              <w:rPr>
                <w:rFonts w:hint="eastAsia" w:ascii="宋体" w:hAnsi="宋体" w:eastAsia="宋体" w:cs="宋体"/>
                <w:spacing w:val="0"/>
                <w:position w:val="0"/>
                <w:sz w:val="24"/>
                <w:szCs w:val="24"/>
                <w:highlight w:val="none"/>
              </w:rPr>
            </w:pPr>
          </w:p>
        </w:tc>
        <w:tc>
          <w:tcPr>
            <w:tcW w:w="7014" w:type="dxa"/>
            <w:tcBorders>
              <w:left w:val="single" w:color="000000" w:sz="4" w:space="0"/>
              <w:right w:val="single" w:color="000000" w:sz="4" w:space="0"/>
            </w:tcBorders>
            <w:noWrap w:val="0"/>
            <w:vAlign w:val="center"/>
          </w:tcPr>
          <w:p w14:paraId="5897529B">
            <w:pPr>
              <w:rPr>
                <w:rFonts w:hint="eastAsia" w:ascii="宋体" w:hAnsi="宋体" w:eastAsia="宋体" w:cs="宋体"/>
                <w:spacing w:val="0"/>
                <w:position w:val="0"/>
                <w:sz w:val="24"/>
                <w:szCs w:val="24"/>
                <w:highlight w:val="none"/>
              </w:rPr>
            </w:pPr>
          </w:p>
        </w:tc>
      </w:tr>
      <w:tr w14:paraId="2558D8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57" w:type="dxa"/>
            <w:bottom w:w="28" w:type="dxa"/>
            <w:right w:w="57" w:type="dxa"/>
          </w:tblCellMar>
        </w:tblPrEx>
        <w:trPr>
          <w:trHeight w:val="571" w:hRule="atLeast"/>
          <w:jc w:val="center"/>
        </w:trPr>
        <w:tc>
          <w:tcPr>
            <w:tcW w:w="1356" w:type="dxa"/>
            <w:tcBorders>
              <w:right w:val="single" w:color="000000" w:sz="4" w:space="0"/>
            </w:tcBorders>
            <w:noWrap w:val="0"/>
            <w:vAlign w:val="center"/>
          </w:tcPr>
          <w:p w14:paraId="02697A4E">
            <w:pPr>
              <w:rPr>
                <w:rFonts w:hint="eastAsia" w:ascii="宋体" w:hAnsi="宋体" w:eastAsia="宋体" w:cs="宋体"/>
                <w:spacing w:val="0"/>
                <w:position w:val="0"/>
                <w:sz w:val="24"/>
                <w:szCs w:val="24"/>
                <w:highlight w:val="none"/>
              </w:rPr>
            </w:pPr>
          </w:p>
        </w:tc>
        <w:tc>
          <w:tcPr>
            <w:tcW w:w="7014" w:type="dxa"/>
            <w:tcBorders>
              <w:left w:val="single" w:color="000000" w:sz="4" w:space="0"/>
              <w:right w:val="single" w:color="000000" w:sz="4" w:space="0"/>
            </w:tcBorders>
            <w:noWrap w:val="0"/>
            <w:vAlign w:val="center"/>
          </w:tcPr>
          <w:p w14:paraId="40C65B20">
            <w:pPr>
              <w:rPr>
                <w:rFonts w:hint="eastAsia" w:ascii="宋体" w:hAnsi="宋体" w:eastAsia="宋体" w:cs="宋体"/>
                <w:spacing w:val="0"/>
                <w:position w:val="0"/>
                <w:sz w:val="24"/>
                <w:szCs w:val="24"/>
                <w:highlight w:val="none"/>
              </w:rPr>
            </w:pPr>
          </w:p>
        </w:tc>
      </w:tr>
      <w:tr w14:paraId="1ECE3E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57" w:type="dxa"/>
            <w:bottom w:w="28" w:type="dxa"/>
            <w:right w:w="57" w:type="dxa"/>
          </w:tblCellMar>
        </w:tblPrEx>
        <w:trPr>
          <w:trHeight w:val="568" w:hRule="atLeast"/>
          <w:jc w:val="center"/>
        </w:trPr>
        <w:tc>
          <w:tcPr>
            <w:tcW w:w="1356" w:type="dxa"/>
            <w:tcBorders>
              <w:right w:val="single" w:color="000000" w:sz="4" w:space="0"/>
            </w:tcBorders>
            <w:noWrap w:val="0"/>
            <w:vAlign w:val="center"/>
          </w:tcPr>
          <w:p w14:paraId="5B31513E">
            <w:pPr>
              <w:rPr>
                <w:rFonts w:hint="eastAsia" w:ascii="宋体" w:hAnsi="宋体" w:eastAsia="宋体" w:cs="宋体"/>
                <w:spacing w:val="0"/>
                <w:position w:val="0"/>
                <w:sz w:val="24"/>
                <w:szCs w:val="24"/>
                <w:highlight w:val="none"/>
              </w:rPr>
            </w:pPr>
          </w:p>
        </w:tc>
        <w:tc>
          <w:tcPr>
            <w:tcW w:w="7014" w:type="dxa"/>
            <w:tcBorders>
              <w:left w:val="single" w:color="000000" w:sz="4" w:space="0"/>
              <w:right w:val="single" w:color="000000" w:sz="4" w:space="0"/>
            </w:tcBorders>
            <w:noWrap w:val="0"/>
            <w:vAlign w:val="center"/>
          </w:tcPr>
          <w:p w14:paraId="2C312050">
            <w:pPr>
              <w:rPr>
                <w:rFonts w:hint="eastAsia" w:ascii="宋体" w:hAnsi="宋体" w:eastAsia="宋体" w:cs="宋体"/>
                <w:spacing w:val="0"/>
                <w:position w:val="0"/>
                <w:sz w:val="24"/>
                <w:szCs w:val="24"/>
                <w:highlight w:val="none"/>
              </w:rPr>
            </w:pPr>
          </w:p>
        </w:tc>
      </w:tr>
      <w:tr w14:paraId="79F1E0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57" w:type="dxa"/>
            <w:bottom w:w="28" w:type="dxa"/>
            <w:right w:w="57" w:type="dxa"/>
          </w:tblCellMar>
        </w:tblPrEx>
        <w:trPr>
          <w:trHeight w:val="570" w:hRule="atLeast"/>
          <w:jc w:val="center"/>
        </w:trPr>
        <w:tc>
          <w:tcPr>
            <w:tcW w:w="1356" w:type="dxa"/>
            <w:tcBorders>
              <w:right w:val="single" w:color="000000" w:sz="4" w:space="0"/>
            </w:tcBorders>
            <w:noWrap w:val="0"/>
            <w:vAlign w:val="center"/>
          </w:tcPr>
          <w:p w14:paraId="716CD9D7">
            <w:pPr>
              <w:rPr>
                <w:rFonts w:hint="eastAsia" w:ascii="宋体" w:hAnsi="宋体" w:eastAsia="宋体" w:cs="宋体"/>
                <w:spacing w:val="0"/>
                <w:position w:val="0"/>
                <w:sz w:val="24"/>
                <w:szCs w:val="24"/>
                <w:highlight w:val="none"/>
              </w:rPr>
            </w:pPr>
          </w:p>
        </w:tc>
        <w:tc>
          <w:tcPr>
            <w:tcW w:w="7014" w:type="dxa"/>
            <w:tcBorders>
              <w:left w:val="single" w:color="000000" w:sz="4" w:space="0"/>
              <w:right w:val="single" w:color="000000" w:sz="4" w:space="0"/>
            </w:tcBorders>
            <w:noWrap w:val="0"/>
            <w:vAlign w:val="center"/>
          </w:tcPr>
          <w:p w14:paraId="48B10C97">
            <w:pPr>
              <w:rPr>
                <w:rFonts w:hint="eastAsia" w:ascii="宋体" w:hAnsi="宋体" w:eastAsia="宋体" w:cs="宋体"/>
                <w:spacing w:val="0"/>
                <w:position w:val="0"/>
                <w:sz w:val="24"/>
                <w:szCs w:val="24"/>
                <w:highlight w:val="none"/>
              </w:rPr>
            </w:pPr>
          </w:p>
        </w:tc>
      </w:tr>
      <w:tr w14:paraId="14571F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57" w:type="dxa"/>
            <w:bottom w:w="28" w:type="dxa"/>
            <w:right w:w="57" w:type="dxa"/>
          </w:tblCellMar>
        </w:tblPrEx>
        <w:trPr>
          <w:trHeight w:val="571" w:hRule="atLeast"/>
          <w:jc w:val="center"/>
        </w:trPr>
        <w:tc>
          <w:tcPr>
            <w:tcW w:w="1356" w:type="dxa"/>
            <w:tcBorders>
              <w:right w:val="single" w:color="000000" w:sz="4" w:space="0"/>
            </w:tcBorders>
            <w:noWrap w:val="0"/>
            <w:vAlign w:val="center"/>
          </w:tcPr>
          <w:p w14:paraId="08F743AC">
            <w:pPr>
              <w:rPr>
                <w:rFonts w:hint="eastAsia" w:ascii="宋体" w:hAnsi="宋体" w:eastAsia="宋体" w:cs="宋体"/>
                <w:spacing w:val="0"/>
                <w:position w:val="0"/>
                <w:sz w:val="24"/>
                <w:szCs w:val="24"/>
                <w:highlight w:val="none"/>
              </w:rPr>
            </w:pPr>
          </w:p>
        </w:tc>
        <w:tc>
          <w:tcPr>
            <w:tcW w:w="7014" w:type="dxa"/>
            <w:tcBorders>
              <w:left w:val="single" w:color="000000" w:sz="4" w:space="0"/>
              <w:right w:val="single" w:color="000000" w:sz="4" w:space="0"/>
            </w:tcBorders>
            <w:noWrap w:val="0"/>
            <w:vAlign w:val="center"/>
          </w:tcPr>
          <w:p w14:paraId="2E12EE94">
            <w:pPr>
              <w:rPr>
                <w:rFonts w:hint="eastAsia" w:ascii="宋体" w:hAnsi="宋体" w:eastAsia="宋体" w:cs="宋体"/>
                <w:spacing w:val="0"/>
                <w:position w:val="0"/>
                <w:sz w:val="24"/>
                <w:szCs w:val="24"/>
                <w:highlight w:val="none"/>
              </w:rPr>
            </w:pPr>
          </w:p>
        </w:tc>
      </w:tr>
      <w:tr w14:paraId="044370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57" w:type="dxa"/>
            <w:bottom w:w="28" w:type="dxa"/>
            <w:right w:w="57" w:type="dxa"/>
          </w:tblCellMar>
        </w:tblPrEx>
        <w:trPr>
          <w:trHeight w:val="568" w:hRule="atLeast"/>
          <w:jc w:val="center"/>
        </w:trPr>
        <w:tc>
          <w:tcPr>
            <w:tcW w:w="1356" w:type="dxa"/>
            <w:tcBorders>
              <w:right w:val="single" w:color="000000" w:sz="4" w:space="0"/>
            </w:tcBorders>
            <w:noWrap w:val="0"/>
            <w:vAlign w:val="center"/>
          </w:tcPr>
          <w:p w14:paraId="6756591C">
            <w:pPr>
              <w:rPr>
                <w:rFonts w:hint="eastAsia" w:ascii="宋体" w:hAnsi="宋体" w:eastAsia="宋体" w:cs="宋体"/>
                <w:spacing w:val="0"/>
                <w:position w:val="0"/>
                <w:sz w:val="24"/>
                <w:szCs w:val="24"/>
                <w:highlight w:val="none"/>
              </w:rPr>
            </w:pPr>
          </w:p>
        </w:tc>
        <w:tc>
          <w:tcPr>
            <w:tcW w:w="7014" w:type="dxa"/>
            <w:tcBorders>
              <w:left w:val="single" w:color="000000" w:sz="4" w:space="0"/>
              <w:right w:val="single" w:color="000000" w:sz="4" w:space="0"/>
            </w:tcBorders>
            <w:noWrap w:val="0"/>
            <w:vAlign w:val="center"/>
          </w:tcPr>
          <w:p w14:paraId="445FE60F">
            <w:pPr>
              <w:rPr>
                <w:rFonts w:hint="eastAsia" w:ascii="宋体" w:hAnsi="宋体" w:eastAsia="宋体" w:cs="宋体"/>
                <w:spacing w:val="0"/>
                <w:position w:val="0"/>
                <w:sz w:val="24"/>
                <w:szCs w:val="24"/>
                <w:highlight w:val="none"/>
              </w:rPr>
            </w:pPr>
          </w:p>
        </w:tc>
      </w:tr>
      <w:tr w14:paraId="4E817E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57" w:type="dxa"/>
            <w:bottom w:w="28" w:type="dxa"/>
            <w:right w:w="57" w:type="dxa"/>
          </w:tblCellMar>
        </w:tblPrEx>
        <w:trPr>
          <w:trHeight w:val="571" w:hRule="atLeast"/>
          <w:jc w:val="center"/>
        </w:trPr>
        <w:tc>
          <w:tcPr>
            <w:tcW w:w="1356" w:type="dxa"/>
            <w:tcBorders>
              <w:right w:val="single" w:color="000000" w:sz="4" w:space="0"/>
            </w:tcBorders>
            <w:noWrap w:val="0"/>
            <w:vAlign w:val="center"/>
          </w:tcPr>
          <w:p w14:paraId="1626F2BB">
            <w:pPr>
              <w:rPr>
                <w:rFonts w:hint="eastAsia" w:ascii="宋体" w:hAnsi="宋体" w:eastAsia="宋体" w:cs="宋体"/>
                <w:spacing w:val="0"/>
                <w:position w:val="0"/>
                <w:sz w:val="24"/>
                <w:szCs w:val="24"/>
                <w:highlight w:val="none"/>
              </w:rPr>
            </w:pPr>
          </w:p>
        </w:tc>
        <w:tc>
          <w:tcPr>
            <w:tcW w:w="7014" w:type="dxa"/>
            <w:tcBorders>
              <w:left w:val="single" w:color="000000" w:sz="4" w:space="0"/>
              <w:right w:val="single" w:color="000000" w:sz="4" w:space="0"/>
            </w:tcBorders>
            <w:noWrap w:val="0"/>
            <w:vAlign w:val="center"/>
          </w:tcPr>
          <w:p w14:paraId="5503D869">
            <w:pPr>
              <w:rPr>
                <w:rFonts w:hint="eastAsia" w:ascii="宋体" w:hAnsi="宋体" w:eastAsia="宋体" w:cs="宋体"/>
                <w:spacing w:val="0"/>
                <w:position w:val="0"/>
                <w:sz w:val="24"/>
                <w:szCs w:val="24"/>
                <w:highlight w:val="none"/>
              </w:rPr>
            </w:pPr>
          </w:p>
        </w:tc>
      </w:tr>
      <w:tr w14:paraId="6CF5E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57" w:type="dxa"/>
            <w:bottom w:w="28" w:type="dxa"/>
            <w:right w:w="57" w:type="dxa"/>
          </w:tblCellMar>
        </w:tblPrEx>
        <w:trPr>
          <w:trHeight w:val="569" w:hRule="atLeast"/>
          <w:jc w:val="center"/>
        </w:trPr>
        <w:tc>
          <w:tcPr>
            <w:tcW w:w="1356" w:type="dxa"/>
            <w:tcBorders>
              <w:right w:val="single" w:color="000000" w:sz="4" w:space="0"/>
            </w:tcBorders>
            <w:noWrap w:val="0"/>
            <w:vAlign w:val="center"/>
          </w:tcPr>
          <w:p w14:paraId="46229CC0">
            <w:pPr>
              <w:rPr>
                <w:rFonts w:hint="eastAsia" w:ascii="宋体" w:hAnsi="宋体" w:eastAsia="宋体" w:cs="宋体"/>
                <w:spacing w:val="0"/>
                <w:position w:val="0"/>
                <w:sz w:val="24"/>
                <w:szCs w:val="24"/>
                <w:highlight w:val="none"/>
              </w:rPr>
            </w:pPr>
          </w:p>
        </w:tc>
        <w:tc>
          <w:tcPr>
            <w:tcW w:w="7014" w:type="dxa"/>
            <w:tcBorders>
              <w:left w:val="single" w:color="000000" w:sz="4" w:space="0"/>
              <w:right w:val="single" w:color="000000" w:sz="4" w:space="0"/>
            </w:tcBorders>
            <w:noWrap w:val="0"/>
            <w:vAlign w:val="center"/>
          </w:tcPr>
          <w:p w14:paraId="59B79DD3">
            <w:pPr>
              <w:rPr>
                <w:rFonts w:hint="eastAsia" w:ascii="宋体" w:hAnsi="宋体" w:eastAsia="宋体" w:cs="宋体"/>
                <w:spacing w:val="0"/>
                <w:position w:val="0"/>
                <w:sz w:val="24"/>
                <w:szCs w:val="24"/>
                <w:highlight w:val="none"/>
              </w:rPr>
            </w:pPr>
          </w:p>
        </w:tc>
      </w:tr>
    </w:tbl>
    <w:p w14:paraId="25482550">
      <w:pPr>
        <w:rPr>
          <w:sz w:val="24"/>
          <w:szCs w:val="24"/>
          <w:highlight w:val="none"/>
        </w:rPr>
      </w:pPr>
    </w:p>
    <w:p w14:paraId="35375CEC">
      <w:pPr>
        <w:pStyle w:val="35"/>
        <w:ind w:firstLine="0"/>
        <w:rPr>
          <w:highlight w:val="none"/>
        </w:rPr>
      </w:pPr>
    </w:p>
    <w:p w14:paraId="6A25F4EB">
      <w:pPr>
        <w:rPr>
          <w:rFonts w:ascii="宋体" w:hAnsi="宋体" w:eastAsia="宋体" w:cs="宋体"/>
          <w:sz w:val="28"/>
          <w:szCs w:val="28"/>
          <w:highlight w:val="none"/>
        </w:rPr>
      </w:pPr>
      <w:r>
        <w:rPr>
          <w:rFonts w:hint="eastAsia" w:ascii="宋体" w:hAnsi="宋体" w:eastAsia="宋体" w:cs="宋体"/>
          <w:sz w:val="28"/>
          <w:szCs w:val="28"/>
          <w:highlight w:val="none"/>
        </w:rPr>
        <w:br w:type="page"/>
      </w:r>
    </w:p>
    <w:p w14:paraId="4977CD78">
      <w:pPr>
        <w:pStyle w:val="3"/>
        <w:numPr>
          <w:ilvl w:val="0"/>
          <w:numId w:val="4"/>
        </w:numPr>
        <w:spacing w:before="0" w:after="0" w:line="560" w:lineRule="exact"/>
        <w:jc w:val="center"/>
        <w:rPr>
          <w:del w:id="360" w:author="汪兴响" w:date="2026-10-12T10:51:51Z"/>
          <w:rFonts w:ascii="宋体" w:hAnsi="宋体" w:eastAsia="宋体" w:cs="宋体"/>
          <w:sz w:val="28"/>
          <w:szCs w:val="28"/>
          <w:highlight w:val="none"/>
        </w:rPr>
      </w:pPr>
      <w:bookmarkStart w:id="122" w:name="_Toc32233"/>
      <w:r>
        <w:rPr>
          <w:rFonts w:hint="eastAsia" w:ascii="宋体" w:hAnsi="宋体" w:eastAsia="宋体" w:cs="宋体"/>
          <w:sz w:val="28"/>
          <w:szCs w:val="28"/>
          <w:highlight w:val="none"/>
        </w:rPr>
        <w:t>采购需求</w:t>
      </w:r>
      <w:bookmarkEnd w:id="122"/>
    </w:p>
    <w:p w14:paraId="5AA724FC">
      <w:pPr>
        <w:pStyle w:val="3"/>
        <w:numPr>
          <w:ilvl w:val="0"/>
          <w:numId w:val="4"/>
        </w:numPr>
        <w:spacing w:line="560" w:lineRule="exact"/>
        <w:ind w:firstLineChars="500"/>
        <w:jc w:val="center"/>
        <w:rPr>
          <w:ins w:id="362" w:author="汪兴响" w:date="2026-10-12T10:51:24Z"/>
          <w:rFonts w:hint="eastAsia" w:ascii="仿宋" w:hAnsi="仿宋" w:eastAsia="仿宋" w:cs="仿宋"/>
          <w:b/>
          <w:bCs/>
          <w:sz w:val="28"/>
          <w:szCs w:val="28"/>
          <w:lang w:val="en-US" w:eastAsia="zh-CN"/>
        </w:rPr>
        <w:pPrChange w:id="361" w:author="汪兴响" w:date="2026-10-12T10:51:51Z">
          <w:pPr>
            <w:ind w:firstLine="1405" w:firstLineChars="500"/>
          </w:pPr>
        </w:pPrChange>
      </w:pPr>
    </w:p>
    <w:p w14:paraId="4C011BE4">
      <w:pPr>
        <w:rPr>
          <w:ins w:id="363" w:author="汪兴响" w:date="2026-10-12T10:51:24Z"/>
          <w:rFonts w:hint="eastAsia" w:ascii="仿宋" w:hAnsi="仿宋" w:eastAsia="仿宋" w:cs="仿宋"/>
          <w:b/>
          <w:bCs/>
          <w:sz w:val="28"/>
          <w:szCs w:val="28"/>
        </w:rPr>
      </w:pPr>
      <w:ins w:id="364" w:author="汪兴响" w:date="2026-10-12T10:51:24Z">
        <w:r>
          <w:rPr>
            <w:rFonts w:hint="eastAsia" w:ascii="仿宋" w:hAnsi="仿宋" w:eastAsia="仿宋" w:cs="仿宋"/>
            <w:b/>
            <w:bCs/>
            <w:sz w:val="28"/>
            <w:szCs w:val="28"/>
          </w:rPr>
          <w:t>一、医院概况</w:t>
        </w:r>
      </w:ins>
    </w:p>
    <w:p w14:paraId="70A87E55">
      <w:pPr>
        <w:widowControl/>
        <w:ind w:firstLine="560" w:firstLineChars="200"/>
        <w:jc w:val="left"/>
        <w:rPr>
          <w:ins w:id="365" w:author="汪兴响" w:date="2026-10-12T10:51:24Z"/>
          <w:rFonts w:hint="eastAsia" w:ascii="仿宋" w:hAnsi="仿宋" w:eastAsia="仿宋" w:cs="仿宋"/>
          <w:sz w:val="28"/>
          <w:szCs w:val="28"/>
          <w:lang w:val="en-US" w:eastAsia="zh-CN"/>
        </w:rPr>
      </w:pPr>
      <w:ins w:id="366" w:author="汪兴响" w:date="2026-10-12T10:51:24Z">
        <w:r>
          <w:rPr>
            <w:rFonts w:hint="eastAsia" w:ascii="仿宋" w:hAnsi="仿宋" w:eastAsia="仿宋" w:cs="仿宋"/>
            <w:sz w:val="28"/>
            <w:szCs w:val="28"/>
          </w:rPr>
          <w:t> 医院本部占地约82.5亩，</w:t>
        </w:r>
      </w:ins>
      <w:ins w:id="367" w:author="汪兴响" w:date="2026-10-12T10:51:24Z">
        <w:r>
          <w:rPr>
            <w:rFonts w:hint="eastAsia" w:ascii="仿宋" w:hAnsi="仿宋" w:eastAsia="仿宋" w:cs="仿宋"/>
            <w:sz w:val="28"/>
            <w:szCs w:val="28"/>
            <w:lang w:val="en-US" w:eastAsia="zh-CN"/>
          </w:rPr>
          <w:t>院内有1号楼、2号楼、3号楼、学生宿舍楼、放疗中心楼、污水处理站、高压氧站，总</w:t>
        </w:r>
      </w:ins>
      <w:ins w:id="368" w:author="汪兴响" w:date="2026-10-12T10:51:24Z">
        <w:r>
          <w:rPr>
            <w:rFonts w:hint="eastAsia" w:ascii="仿宋" w:hAnsi="仿宋" w:eastAsia="仿宋" w:cs="仿宋"/>
            <w:sz w:val="28"/>
            <w:szCs w:val="28"/>
          </w:rPr>
          <w:t>建筑面积</w:t>
        </w:r>
      </w:ins>
      <w:ins w:id="369" w:author="汪兴响" w:date="2026-10-12T10:51:24Z">
        <w:r>
          <w:rPr>
            <w:rFonts w:hint="eastAsia" w:ascii="仿宋" w:hAnsi="仿宋" w:eastAsia="仿宋" w:cs="仿宋"/>
            <w:sz w:val="28"/>
            <w:szCs w:val="28"/>
            <w:lang w:val="en-US" w:eastAsia="zh-CN"/>
          </w:rPr>
          <w:t>约为</w:t>
        </w:r>
      </w:ins>
      <w:ins w:id="370" w:author="汪兴响" w:date="2026-10-12T10:51:24Z">
        <w:r>
          <w:rPr>
            <w:rFonts w:hint="eastAsia" w:ascii="仿宋" w:hAnsi="仿宋" w:eastAsia="仿宋" w:cs="仿宋"/>
            <w:sz w:val="28"/>
            <w:szCs w:val="28"/>
          </w:rPr>
          <w:t>21.53万平方米</w:t>
        </w:r>
      </w:ins>
      <w:ins w:id="371" w:author="汪兴响" w:date="2026-10-12T10:51:24Z">
        <w:r>
          <w:rPr>
            <w:rFonts w:hint="eastAsia" w:ascii="仿宋" w:hAnsi="仿宋" w:eastAsia="仿宋" w:cs="仿宋"/>
            <w:sz w:val="28"/>
            <w:szCs w:val="28"/>
            <w:lang w:eastAsia="zh-CN"/>
          </w:rPr>
          <w:t>。</w:t>
        </w:r>
      </w:ins>
      <w:ins w:id="372" w:author="汪兴响" w:date="2026-10-12T10:51:24Z">
        <w:r>
          <w:rPr>
            <w:rFonts w:hint="eastAsia" w:ascii="仿宋" w:hAnsi="仿宋" w:eastAsia="仿宋" w:cs="仿宋"/>
            <w:sz w:val="28"/>
            <w:szCs w:val="28"/>
          </w:rPr>
          <w:t>开放床位2100张；</w:t>
        </w:r>
      </w:ins>
      <w:ins w:id="373" w:author="汪兴响" w:date="2026-10-12T10:51:24Z">
        <w:r>
          <w:rPr>
            <w:rFonts w:hint="eastAsia" w:ascii="仿宋" w:hAnsi="仿宋" w:eastAsia="仿宋" w:cs="仿宋"/>
            <w:sz w:val="28"/>
            <w:szCs w:val="28"/>
            <w:lang w:val="en-US" w:eastAsia="zh-CN"/>
          </w:rPr>
          <w:t>目前营运使用面积约为19万</w:t>
        </w:r>
      </w:ins>
      <w:ins w:id="374" w:author="汪兴响" w:date="2026-10-12T10:51:24Z">
        <w:r>
          <w:rPr>
            <w:rFonts w:hint="eastAsia" w:ascii="仿宋" w:hAnsi="仿宋" w:eastAsia="仿宋" w:cs="仿宋"/>
            <w:sz w:val="28"/>
            <w:szCs w:val="28"/>
          </w:rPr>
          <w:t>平方米</w:t>
        </w:r>
      </w:ins>
      <w:ins w:id="375" w:author="汪兴响" w:date="2026-10-12T10:51:24Z">
        <w:r>
          <w:rPr>
            <w:rFonts w:hint="eastAsia" w:ascii="仿宋" w:hAnsi="仿宋" w:eastAsia="仿宋" w:cs="仿宋"/>
            <w:sz w:val="28"/>
            <w:szCs w:val="28"/>
            <w:lang w:eastAsia="zh-CN"/>
          </w:rPr>
          <w:t>。</w:t>
        </w:r>
      </w:ins>
    </w:p>
    <w:p w14:paraId="158DE510">
      <w:pPr>
        <w:rPr>
          <w:ins w:id="376" w:author="汪兴响" w:date="2026-10-12T10:51:24Z"/>
          <w:rFonts w:hint="default" w:ascii="仿宋" w:hAnsi="仿宋" w:eastAsia="仿宋" w:cs="仿宋"/>
          <w:b/>
          <w:bCs/>
          <w:sz w:val="28"/>
          <w:szCs w:val="28"/>
          <w:lang w:val="en-US" w:eastAsia="zh-CN"/>
        </w:rPr>
      </w:pPr>
      <w:ins w:id="377" w:author="汪兴响" w:date="2026-10-12T10:51:24Z">
        <w:r>
          <w:rPr>
            <w:rFonts w:hint="eastAsia" w:ascii="仿宋" w:hAnsi="仿宋" w:eastAsia="仿宋" w:cs="仿宋"/>
            <w:b/>
            <w:bCs/>
            <w:sz w:val="28"/>
            <w:szCs w:val="28"/>
          </w:rPr>
          <w:t>二、</w:t>
        </w:r>
      </w:ins>
      <w:ins w:id="378" w:author="汪兴响" w:date="2026-10-12T10:51:24Z">
        <w:r>
          <w:rPr>
            <w:rFonts w:hint="eastAsia" w:ascii="仿宋" w:hAnsi="仿宋" w:eastAsia="仿宋" w:cs="仿宋"/>
            <w:b/>
            <w:bCs/>
            <w:sz w:val="28"/>
            <w:szCs w:val="28"/>
            <w:lang w:val="en-US" w:eastAsia="zh-CN"/>
          </w:rPr>
          <w:t>报价说明</w:t>
        </w:r>
      </w:ins>
    </w:p>
    <w:p w14:paraId="5EA14EA2">
      <w:pPr>
        <w:ind w:firstLine="560"/>
        <w:rPr>
          <w:ins w:id="379" w:author="汪兴响" w:date="2026-10-12T10:51:24Z"/>
          <w:rFonts w:hint="eastAsia" w:ascii="仿宋" w:hAnsi="仿宋" w:eastAsia="仿宋" w:cs="仿宋"/>
          <w:sz w:val="28"/>
          <w:szCs w:val="28"/>
        </w:rPr>
      </w:pPr>
      <w:ins w:id="380" w:author="汪兴响" w:date="2026-10-12T10:51:24Z">
        <w:r>
          <w:rPr>
            <w:rFonts w:hint="eastAsia" w:ascii="仿宋" w:hAnsi="仿宋" w:eastAsia="仿宋" w:cs="仿宋"/>
            <w:sz w:val="28"/>
            <w:szCs w:val="28"/>
          </w:rPr>
          <w:t>报价应包含该项目所需要的人工费、材料（设备）费用、检测费、管理费、利润、风险费、税费、</w:t>
        </w:r>
      </w:ins>
      <w:ins w:id="381" w:author="汪兴响" w:date="2026-10-12T10:51:24Z">
        <w:r>
          <w:rPr>
            <w:rFonts w:hint="eastAsia" w:ascii="仿宋" w:hAnsi="仿宋" w:eastAsia="仿宋" w:cs="仿宋"/>
            <w:sz w:val="28"/>
            <w:szCs w:val="28"/>
            <w:lang w:val="en-US" w:eastAsia="zh-CN"/>
          </w:rPr>
          <w:t>专家</w:t>
        </w:r>
      </w:ins>
      <w:ins w:id="382" w:author="汪兴响" w:date="2026-10-12T10:51:24Z">
        <w:r>
          <w:rPr>
            <w:rFonts w:hint="eastAsia" w:ascii="仿宋" w:hAnsi="仿宋" w:eastAsia="仿宋" w:cs="仿宋"/>
            <w:sz w:val="28"/>
            <w:szCs w:val="28"/>
          </w:rPr>
          <w:t>评审论证</w:t>
        </w:r>
      </w:ins>
      <w:ins w:id="383" w:author="汪兴响" w:date="2026-10-12T10:51:24Z">
        <w:r>
          <w:rPr>
            <w:rFonts w:hint="eastAsia" w:ascii="仿宋" w:hAnsi="仿宋" w:eastAsia="仿宋" w:cs="仿宋"/>
            <w:sz w:val="28"/>
            <w:szCs w:val="28"/>
            <w:lang w:val="en-US" w:eastAsia="zh-CN"/>
          </w:rPr>
          <w:t>费、</w:t>
        </w:r>
      </w:ins>
      <w:ins w:id="384" w:author="汪兴响" w:date="2026-10-12T10:51:24Z">
        <w:r>
          <w:rPr>
            <w:rFonts w:hint="eastAsia" w:ascii="仿宋" w:hAnsi="仿宋" w:eastAsia="仿宋" w:cs="仿宋"/>
            <w:b w:val="0"/>
            <w:bCs w:val="0"/>
            <w:sz w:val="28"/>
            <w:szCs w:val="28"/>
            <w:highlight w:val="none"/>
            <w:lang w:val="en-US" w:eastAsia="zh-CN"/>
          </w:rPr>
          <w:t>资料备案、</w:t>
        </w:r>
      </w:ins>
      <w:ins w:id="385" w:author="汪兴响" w:date="2026-10-12T10:51:24Z">
        <w:r>
          <w:rPr>
            <w:rFonts w:hint="eastAsia" w:ascii="仿宋" w:hAnsi="仿宋" w:eastAsia="仿宋" w:cs="仿宋"/>
            <w:sz w:val="28"/>
            <w:szCs w:val="28"/>
          </w:rPr>
          <w:t>售后跟踪服务等完成本项目所发生的一切费用。</w:t>
        </w:r>
      </w:ins>
      <w:ins w:id="386" w:author="汪兴响" w:date="2026-10-12T10:51:24Z">
        <w:r>
          <w:rPr>
            <w:rFonts w:hint="eastAsia" w:ascii="仿宋" w:hAnsi="仿宋" w:eastAsia="仿宋" w:cs="仿宋"/>
            <w:sz w:val="28"/>
            <w:szCs w:val="28"/>
            <w:highlight w:val="none"/>
          </w:rPr>
          <w:t>中标</w:t>
        </w:r>
      </w:ins>
      <w:ins w:id="387" w:author="汪兴响" w:date="2026-10-12T10:51:24Z">
        <w:r>
          <w:rPr>
            <w:rFonts w:hint="eastAsia" w:ascii="仿宋" w:hAnsi="仿宋" w:eastAsia="仿宋" w:cs="仿宋"/>
            <w:sz w:val="28"/>
            <w:szCs w:val="28"/>
            <w:highlight w:val="none"/>
            <w:lang w:val="en-US" w:eastAsia="zh-CN"/>
          </w:rPr>
          <w:t>后</w:t>
        </w:r>
      </w:ins>
      <w:ins w:id="388" w:author="汪兴响" w:date="2026-10-12T10:51:24Z">
        <w:r>
          <w:rPr>
            <w:rFonts w:hint="eastAsia" w:ascii="仿宋" w:hAnsi="仿宋" w:eastAsia="仿宋" w:cs="仿宋"/>
            <w:sz w:val="28"/>
            <w:szCs w:val="28"/>
          </w:rPr>
          <w:t>价格不受市场波动因素影响，不予调整。报价超过最高限价做无效响应处理。</w:t>
        </w:r>
      </w:ins>
    </w:p>
    <w:p w14:paraId="6D52987B">
      <w:pPr>
        <w:rPr>
          <w:ins w:id="389" w:author="汪兴响" w:date="2026-10-12T10:51:24Z"/>
          <w:rFonts w:hint="eastAsia" w:ascii="仿宋" w:hAnsi="仿宋" w:eastAsia="仿宋" w:cs="仿宋"/>
          <w:b/>
          <w:bCs/>
          <w:sz w:val="28"/>
          <w:szCs w:val="28"/>
        </w:rPr>
      </w:pPr>
      <w:ins w:id="390" w:author="汪兴响" w:date="2026-10-12T10:51:24Z">
        <w:r>
          <w:rPr>
            <w:rFonts w:hint="eastAsia" w:ascii="仿宋" w:hAnsi="仿宋" w:eastAsia="仿宋" w:cs="仿宋"/>
            <w:b/>
            <w:bCs/>
            <w:sz w:val="28"/>
            <w:szCs w:val="28"/>
          </w:rPr>
          <w:t>三、服务范围</w:t>
        </w:r>
      </w:ins>
    </w:p>
    <w:p w14:paraId="161CE1FA">
      <w:pPr>
        <w:ind w:firstLine="280" w:firstLineChars="100"/>
        <w:rPr>
          <w:ins w:id="391" w:author="汪兴响" w:date="2026-10-12T10:51:24Z"/>
          <w:rFonts w:hint="eastAsia" w:ascii="仿宋" w:hAnsi="仿宋" w:eastAsia="仿宋" w:cs="仿宋"/>
          <w:sz w:val="28"/>
          <w:szCs w:val="28"/>
          <w:lang w:val="en-US" w:eastAsia="zh-CN"/>
        </w:rPr>
      </w:pPr>
      <w:ins w:id="392" w:author="汪兴响" w:date="2026-10-12T10:51:24Z">
        <w:r>
          <w:rPr>
            <w:rFonts w:hint="eastAsia" w:ascii="仿宋" w:hAnsi="仿宋" w:eastAsia="仿宋" w:cs="仿宋"/>
            <w:sz w:val="28"/>
            <w:szCs w:val="28"/>
          </w:rPr>
          <w:t>能源审计期为</w:t>
        </w:r>
      </w:ins>
      <w:ins w:id="393" w:author="汪兴响" w:date="2026-10-12T10:51:24Z">
        <w:r>
          <w:rPr>
            <w:rFonts w:hint="eastAsia" w:ascii="仿宋" w:hAnsi="仿宋" w:eastAsia="仿宋" w:cs="仿宋"/>
            <w:sz w:val="28"/>
            <w:szCs w:val="28"/>
            <w:highlight w:val="none"/>
          </w:rPr>
          <w:t>20</w:t>
        </w:r>
      </w:ins>
      <w:ins w:id="394" w:author="汪兴响" w:date="2026-10-12T10:51:24Z">
        <w:r>
          <w:rPr>
            <w:rFonts w:hint="eastAsia" w:ascii="仿宋" w:hAnsi="仿宋" w:eastAsia="仿宋" w:cs="仿宋"/>
            <w:sz w:val="28"/>
            <w:szCs w:val="28"/>
            <w:highlight w:val="none"/>
            <w:lang w:val="en-US" w:eastAsia="zh-CN"/>
          </w:rPr>
          <w:t>22</w:t>
        </w:r>
      </w:ins>
      <w:ins w:id="395" w:author="汪兴响" w:date="2026-10-12T10:51:24Z">
        <w:r>
          <w:rPr>
            <w:rFonts w:hint="eastAsia" w:ascii="仿宋" w:hAnsi="仿宋" w:eastAsia="仿宋" w:cs="仿宋"/>
            <w:sz w:val="28"/>
            <w:szCs w:val="28"/>
            <w:highlight w:val="none"/>
          </w:rPr>
          <w:t>-202</w:t>
        </w:r>
      </w:ins>
      <w:ins w:id="396" w:author="汪兴响" w:date="2026-10-12T10:51:24Z">
        <w:r>
          <w:rPr>
            <w:rFonts w:hint="eastAsia" w:ascii="仿宋" w:hAnsi="仿宋" w:eastAsia="仿宋" w:cs="仿宋"/>
            <w:sz w:val="28"/>
            <w:szCs w:val="28"/>
            <w:highlight w:val="none"/>
            <w:lang w:val="en-US" w:eastAsia="zh-CN"/>
          </w:rPr>
          <w:t>6</w:t>
        </w:r>
      </w:ins>
      <w:ins w:id="397" w:author="汪兴响" w:date="2026-10-12T10:51:24Z">
        <w:r>
          <w:rPr>
            <w:rFonts w:hint="eastAsia" w:ascii="仿宋" w:hAnsi="仿宋" w:eastAsia="仿宋" w:cs="仿宋"/>
            <w:sz w:val="28"/>
            <w:szCs w:val="28"/>
            <w:highlight w:val="none"/>
          </w:rPr>
          <w:t>年</w:t>
        </w:r>
      </w:ins>
      <w:ins w:id="398" w:author="汪兴响" w:date="2026-10-12T10:51:24Z">
        <w:r>
          <w:rPr>
            <w:rFonts w:hint="eastAsia" w:ascii="仿宋" w:hAnsi="仿宋" w:eastAsia="仿宋" w:cs="仿宋"/>
            <w:sz w:val="28"/>
            <w:szCs w:val="28"/>
            <w:highlight w:val="none"/>
            <w:lang w:val="en-US" w:eastAsia="zh-CN"/>
          </w:rPr>
          <w:t>五</w:t>
        </w:r>
      </w:ins>
      <w:ins w:id="399" w:author="汪兴响" w:date="2026-10-12T10:51:24Z">
        <w:r>
          <w:rPr>
            <w:rFonts w:hint="eastAsia" w:ascii="仿宋" w:hAnsi="仿宋" w:eastAsia="仿宋" w:cs="仿宋"/>
            <w:sz w:val="28"/>
            <w:szCs w:val="28"/>
          </w:rPr>
          <w:t>年时间，审计评估范围</w:t>
        </w:r>
      </w:ins>
      <w:ins w:id="400" w:author="汪兴响" w:date="2026-10-12T10:51:24Z">
        <w:r>
          <w:rPr>
            <w:rFonts w:hint="eastAsia" w:ascii="仿宋" w:hAnsi="仿宋" w:eastAsia="仿宋" w:cs="仿宋"/>
            <w:sz w:val="28"/>
            <w:szCs w:val="28"/>
            <w:lang w:val="en-US" w:eastAsia="zh-CN"/>
          </w:rPr>
          <w:t>为医院</w:t>
        </w:r>
      </w:ins>
      <w:ins w:id="401" w:author="汪兴响" w:date="2026-10-12T10:51:24Z">
        <w:r>
          <w:rPr>
            <w:rFonts w:hint="eastAsia" w:ascii="仿宋" w:hAnsi="仿宋" w:eastAsia="仿宋" w:cs="仿宋"/>
            <w:sz w:val="28"/>
            <w:szCs w:val="28"/>
          </w:rPr>
          <w:t>本部</w:t>
        </w:r>
      </w:ins>
      <w:ins w:id="402" w:author="汪兴响" w:date="2026-10-12T10:51:24Z">
        <w:r>
          <w:rPr>
            <w:rFonts w:hint="eastAsia" w:ascii="仿宋" w:hAnsi="仿宋" w:eastAsia="仿宋" w:cs="仿宋"/>
            <w:sz w:val="28"/>
            <w:szCs w:val="28"/>
            <w:lang w:val="en-US" w:eastAsia="zh-CN"/>
          </w:rPr>
          <w:t>。</w:t>
        </w:r>
      </w:ins>
    </w:p>
    <w:p w14:paraId="14B09BA6">
      <w:pPr>
        <w:ind w:firstLine="280" w:firstLineChars="100"/>
        <w:rPr>
          <w:ins w:id="403" w:author="汪兴响" w:date="2026-10-12T10:51:24Z"/>
          <w:rFonts w:hint="eastAsia" w:ascii="仿宋" w:hAnsi="仿宋" w:eastAsia="仿宋" w:cs="仿宋"/>
          <w:sz w:val="28"/>
          <w:szCs w:val="28"/>
        </w:rPr>
      </w:pPr>
      <w:ins w:id="404" w:author="汪兴响" w:date="2026-10-12T10:51:24Z">
        <w:r>
          <w:rPr>
            <w:rFonts w:hint="eastAsia" w:ascii="仿宋" w:hAnsi="仿宋" w:eastAsia="仿宋" w:cs="仿宋"/>
            <w:sz w:val="28"/>
            <w:szCs w:val="28"/>
          </w:rPr>
          <w:t>审计能源种类为电、自来水、</w:t>
        </w:r>
      </w:ins>
      <w:ins w:id="405" w:author="汪兴响" w:date="2026-10-12T10:51:24Z">
        <w:r>
          <w:rPr>
            <w:rFonts w:hint="eastAsia" w:ascii="仿宋" w:hAnsi="仿宋" w:eastAsia="仿宋" w:cs="仿宋"/>
            <w:sz w:val="28"/>
            <w:szCs w:val="28"/>
            <w:lang w:val="en-US" w:eastAsia="zh-CN"/>
          </w:rPr>
          <w:t>天</w:t>
        </w:r>
      </w:ins>
      <w:ins w:id="406" w:author="汪兴响" w:date="2026-10-12T10:51:24Z">
        <w:r>
          <w:rPr>
            <w:rFonts w:hint="eastAsia" w:ascii="仿宋" w:hAnsi="仿宋" w:eastAsia="仿宋" w:cs="仿宋"/>
            <w:sz w:val="28"/>
            <w:szCs w:val="28"/>
          </w:rPr>
          <w:t>燃气。</w:t>
        </w:r>
      </w:ins>
    </w:p>
    <w:p w14:paraId="4FFE78A7">
      <w:pPr>
        <w:ind w:firstLine="280" w:firstLineChars="100"/>
        <w:rPr>
          <w:ins w:id="407" w:author="汪兴响" w:date="2026-10-12T10:51:24Z"/>
          <w:rFonts w:hint="eastAsia" w:ascii="仿宋" w:hAnsi="仿宋" w:eastAsia="仿宋" w:cs="仿宋"/>
          <w:sz w:val="28"/>
          <w:szCs w:val="28"/>
          <w:lang w:val="en-US" w:eastAsia="zh-CN"/>
        </w:rPr>
      </w:pPr>
      <w:ins w:id="408" w:author="汪兴响" w:date="2026-10-12T10:51:24Z">
        <w:r>
          <w:rPr>
            <w:rFonts w:hint="eastAsia" w:ascii="仿宋" w:hAnsi="仿宋" w:eastAsia="仿宋" w:cs="仿宋"/>
            <w:sz w:val="28"/>
            <w:szCs w:val="28"/>
          </w:rPr>
          <w:t>能源评估期为</w:t>
        </w:r>
      </w:ins>
      <w:ins w:id="409" w:author="汪兴响" w:date="2026-10-12T10:51:24Z">
        <w:r>
          <w:rPr>
            <w:rFonts w:hint="eastAsia" w:ascii="仿宋" w:hAnsi="仿宋" w:eastAsia="仿宋" w:cs="仿宋"/>
            <w:sz w:val="28"/>
            <w:szCs w:val="28"/>
            <w:highlight w:val="none"/>
          </w:rPr>
          <w:t>202</w:t>
        </w:r>
      </w:ins>
      <w:ins w:id="410" w:author="汪兴响" w:date="2026-10-12T10:51:24Z">
        <w:r>
          <w:rPr>
            <w:rFonts w:hint="eastAsia" w:ascii="仿宋" w:hAnsi="仿宋" w:eastAsia="仿宋" w:cs="仿宋"/>
            <w:sz w:val="28"/>
            <w:szCs w:val="28"/>
            <w:highlight w:val="none"/>
            <w:lang w:val="en-US" w:eastAsia="zh-CN"/>
          </w:rPr>
          <w:t>6</w:t>
        </w:r>
      </w:ins>
      <w:ins w:id="411" w:author="汪兴响" w:date="2026-10-12T10:51:24Z">
        <w:r>
          <w:rPr>
            <w:rFonts w:hint="eastAsia" w:ascii="仿宋" w:hAnsi="仿宋" w:eastAsia="仿宋" w:cs="仿宋"/>
            <w:sz w:val="28"/>
            <w:szCs w:val="28"/>
          </w:rPr>
          <w:t>年以后十年时间，评估范围为</w:t>
        </w:r>
      </w:ins>
      <w:ins w:id="412" w:author="汪兴响" w:date="2026-10-12T10:51:24Z">
        <w:r>
          <w:rPr>
            <w:rFonts w:hint="eastAsia" w:ascii="仿宋" w:hAnsi="仿宋" w:eastAsia="仿宋" w:cs="仿宋"/>
            <w:sz w:val="28"/>
            <w:szCs w:val="28"/>
            <w:lang w:val="en-US" w:eastAsia="zh-CN"/>
          </w:rPr>
          <w:t>医院</w:t>
        </w:r>
      </w:ins>
      <w:ins w:id="413" w:author="汪兴响" w:date="2026-10-12T10:51:24Z">
        <w:r>
          <w:rPr>
            <w:rFonts w:hint="eastAsia" w:ascii="仿宋" w:hAnsi="仿宋" w:eastAsia="仿宋" w:cs="仿宋"/>
            <w:sz w:val="28"/>
            <w:szCs w:val="28"/>
          </w:rPr>
          <w:t>本部</w:t>
        </w:r>
      </w:ins>
      <w:ins w:id="414" w:author="汪兴响" w:date="2026-10-12T10:51:24Z">
        <w:r>
          <w:rPr>
            <w:rFonts w:hint="eastAsia" w:ascii="仿宋" w:hAnsi="仿宋" w:eastAsia="仿宋" w:cs="仿宋"/>
            <w:sz w:val="28"/>
            <w:szCs w:val="28"/>
            <w:lang w:eastAsia="zh-CN"/>
          </w:rPr>
          <w:t>。</w:t>
        </w:r>
      </w:ins>
    </w:p>
    <w:p w14:paraId="54DB0060">
      <w:pPr>
        <w:numPr>
          <w:ilvl w:val="0"/>
          <w:numId w:val="0"/>
        </w:numPr>
        <w:ind w:leftChars="0"/>
        <w:rPr>
          <w:ins w:id="415" w:author="汪兴响" w:date="2026-10-12T10:51:24Z"/>
          <w:rFonts w:hint="eastAsia" w:ascii="仿宋" w:hAnsi="仿宋" w:eastAsia="仿宋" w:cs="仿宋"/>
          <w:b/>
          <w:bCs/>
          <w:sz w:val="28"/>
          <w:szCs w:val="28"/>
        </w:rPr>
      </w:pPr>
      <w:ins w:id="416" w:author="汪兴响" w:date="2026-10-12T10:51:24Z">
        <w:r>
          <w:rPr>
            <w:rFonts w:hint="eastAsia" w:ascii="仿宋" w:hAnsi="仿宋" w:eastAsia="仿宋" w:cs="仿宋"/>
            <w:b/>
            <w:bCs/>
            <w:sz w:val="28"/>
            <w:szCs w:val="28"/>
            <w:lang w:val="en-US" w:eastAsia="zh-CN"/>
          </w:rPr>
          <w:t>四、</w:t>
        </w:r>
      </w:ins>
      <w:ins w:id="417" w:author="汪兴响" w:date="2026-10-12T10:51:24Z">
        <w:r>
          <w:rPr>
            <w:rFonts w:hint="eastAsia" w:ascii="仿宋" w:hAnsi="仿宋" w:eastAsia="仿宋" w:cs="仿宋"/>
            <w:b/>
            <w:bCs/>
            <w:sz w:val="28"/>
            <w:szCs w:val="28"/>
          </w:rPr>
          <w:t>服务内容</w:t>
        </w:r>
      </w:ins>
    </w:p>
    <w:p w14:paraId="70AA4182">
      <w:pPr>
        <w:numPr>
          <w:ilvl w:val="0"/>
          <w:numId w:val="5"/>
        </w:numPr>
        <w:ind w:firstLine="562" w:firstLineChars="200"/>
        <w:rPr>
          <w:ins w:id="418" w:author="汪兴响" w:date="2026-10-12T10:51:24Z"/>
          <w:rFonts w:hint="eastAsia" w:ascii="仿宋" w:hAnsi="仿宋" w:eastAsia="仿宋" w:cs="仿宋"/>
          <w:sz w:val="28"/>
          <w:szCs w:val="28"/>
        </w:rPr>
      </w:pPr>
      <w:ins w:id="419" w:author="汪兴响" w:date="2026-10-12T10:51:24Z">
        <w:r>
          <w:rPr>
            <w:rFonts w:hint="eastAsia" w:ascii="仿宋" w:hAnsi="仿宋" w:eastAsia="仿宋" w:cs="仿宋"/>
            <w:b/>
            <w:bCs/>
            <w:sz w:val="28"/>
            <w:szCs w:val="28"/>
          </w:rPr>
          <w:t>能源消耗情况：</w:t>
        </w:r>
      </w:ins>
      <w:ins w:id="420" w:author="汪兴响" w:date="2026-10-12T10:51:24Z">
        <w:r>
          <w:rPr>
            <w:rFonts w:hint="eastAsia" w:ascii="仿宋" w:hAnsi="仿宋" w:eastAsia="仿宋" w:cs="仿宋"/>
            <w:sz w:val="28"/>
            <w:szCs w:val="28"/>
          </w:rPr>
          <w:t>分种类审计医院</w:t>
        </w:r>
      </w:ins>
      <w:ins w:id="421" w:author="汪兴响" w:date="2026-10-12T10:51:24Z">
        <w:r>
          <w:rPr>
            <w:rFonts w:hint="eastAsia" w:ascii="仿宋" w:hAnsi="仿宋" w:eastAsia="仿宋" w:cs="仿宋"/>
            <w:color w:val="auto"/>
            <w:sz w:val="28"/>
            <w:szCs w:val="28"/>
            <w:highlight w:val="none"/>
          </w:rPr>
          <w:t>20</w:t>
        </w:r>
      </w:ins>
      <w:ins w:id="422" w:author="汪兴响" w:date="2026-10-12T10:51:24Z">
        <w:r>
          <w:rPr>
            <w:rFonts w:hint="eastAsia" w:ascii="仿宋" w:hAnsi="仿宋" w:eastAsia="仿宋" w:cs="仿宋"/>
            <w:color w:val="auto"/>
            <w:sz w:val="28"/>
            <w:szCs w:val="28"/>
            <w:highlight w:val="none"/>
            <w:lang w:val="en-US" w:eastAsia="zh-CN"/>
          </w:rPr>
          <w:t>22</w:t>
        </w:r>
      </w:ins>
      <w:ins w:id="423" w:author="汪兴响" w:date="2026-10-12T10:51:24Z">
        <w:r>
          <w:rPr>
            <w:rFonts w:hint="eastAsia" w:ascii="仿宋" w:hAnsi="仿宋" w:eastAsia="仿宋" w:cs="仿宋"/>
            <w:color w:val="auto"/>
            <w:sz w:val="28"/>
            <w:szCs w:val="28"/>
            <w:highlight w:val="none"/>
          </w:rPr>
          <w:t>-20</w:t>
        </w:r>
      </w:ins>
      <w:ins w:id="424" w:author="汪兴响" w:date="2026-10-12T10:51:24Z">
        <w:r>
          <w:rPr>
            <w:rFonts w:hint="eastAsia" w:ascii="仿宋" w:hAnsi="仿宋" w:eastAsia="仿宋" w:cs="仿宋"/>
            <w:color w:val="auto"/>
            <w:sz w:val="28"/>
            <w:szCs w:val="28"/>
            <w:highlight w:val="none"/>
            <w:lang w:val="en-US" w:eastAsia="zh-CN"/>
          </w:rPr>
          <w:t>26</w:t>
        </w:r>
      </w:ins>
      <w:ins w:id="425" w:author="汪兴响" w:date="2026-10-12T10:51:24Z">
        <w:r>
          <w:rPr>
            <w:rFonts w:hint="eastAsia" w:ascii="仿宋" w:hAnsi="仿宋" w:eastAsia="仿宋" w:cs="仿宋"/>
            <w:sz w:val="28"/>
            <w:szCs w:val="28"/>
          </w:rPr>
          <w:t>年</w:t>
        </w:r>
      </w:ins>
      <w:ins w:id="426" w:author="汪兴响" w:date="2026-10-12T10:51:24Z">
        <w:r>
          <w:rPr>
            <w:rFonts w:hint="eastAsia" w:ascii="仿宋" w:hAnsi="仿宋" w:eastAsia="仿宋" w:cs="仿宋"/>
            <w:sz w:val="28"/>
            <w:szCs w:val="28"/>
            <w:lang w:val="en-US" w:eastAsia="zh-CN"/>
          </w:rPr>
          <w:t>五</w:t>
        </w:r>
      </w:ins>
      <w:ins w:id="427" w:author="汪兴响" w:date="2026-10-12T10:51:24Z">
        <w:r>
          <w:rPr>
            <w:rFonts w:hint="eastAsia" w:ascii="仿宋" w:hAnsi="仿宋" w:eastAsia="仿宋" w:cs="仿宋"/>
            <w:sz w:val="28"/>
            <w:szCs w:val="28"/>
          </w:rPr>
          <w:t>年来各种能源实际消耗量、折标量、能源费用支出情况，对照国家、省市级、行业内能耗标准定额，核算分析医院能耗结构、能流平衡、能耗指标（如综合能耗、人均能耗、单位面积能耗等）、能耗变化趋势，分析是否符合当年度医院发展实际，并分析能耗变化主要原因。同时，结合医院规模及业务发展趋势，对未来十年医院能源消耗量及增减趋势进行预测。</w:t>
        </w:r>
      </w:ins>
    </w:p>
    <w:p w14:paraId="7B4D0A40">
      <w:pPr>
        <w:ind w:firstLine="562" w:firstLineChars="200"/>
        <w:rPr>
          <w:ins w:id="428" w:author="汪兴响" w:date="2026-10-12T10:51:24Z"/>
          <w:rFonts w:hint="eastAsia" w:ascii="仿宋" w:hAnsi="仿宋" w:eastAsia="仿宋" w:cs="仿宋"/>
          <w:b/>
          <w:bCs/>
          <w:sz w:val="28"/>
          <w:szCs w:val="28"/>
        </w:rPr>
      </w:pPr>
      <w:ins w:id="429" w:author="汪兴响" w:date="2026-10-12T10:51:24Z">
        <w:r>
          <w:rPr>
            <w:rFonts w:hint="eastAsia" w:ascii="仿宋" w:hAnsi="仿宋" w:eastAsia="仿宋" w:cs="仿宋"/>
            <w:b/>
            <w:bCs/>
            <w:sz w:val="28"/>
            <w:szCs w:val="28"/>
          </w:rPr>
          <w:t>2、用能设备情况：</w:t>
        </w:r>
      </w:ins>
    </w:p>
    <w:p w14:paraId="1A09AE0B">
      <w:pPr>
        <w:ind w:firstLine="560" w:firstLineChars="200"/>
        <w:rPr>
          <w:ins w:id="430" w:author="汪兴响" w:date="2026-10-12T10:51:24Z"/>
          <w:rFonts w:hint="eastAsia" w:ascii="仿宋" w:hAnsi="仿宋" w:eastAsia="仿宋" w:cs="仿宋"/>
          <w:sz w:val="28"/>
          <w:szCs w:val="28"/>
        </w:rPr>
      </w:pPr>
      <w:ins w:id="431" w:author="汪兴响" w:date="2026-10-12T10:51:24Z">
        <w:r>
          <w:rPr>
            <w:rFonts w:hint="eastAsia" w:ascii="仿宋" w:hAnsi="仿宋" w:eastAsia="仿宋" w:cs="仿宋"/>
            <w:sz w:val="28"/>
            <w:szCs w:val="28"/>
            <w:lang w:eastAsia="zh-CN"/>
          </w:rPr>
          <w:t>（</w:t>
        </w:r>
      </w:ins>
      <w:ins w:id="432" w:author="汪兴响" w:date="2026-10-12T10:51:24Z">
        <w:r>
          <w:rPr>
            <w:rFonts w:hint="eastAsia" w:ascii="仿宋" w:hAnsi="仿宋" w:eastAsia="仿宋" w:cs="仿宋"/>
            <w:sz w:val="28"/>
            <w:szCs w:val="28"/>
            <w:lang w:val="en-US" w:eastAsia="zh-CN"/>
          </w:rPr>
          <w:t>1）统计：</w:t>
        </w:r>
      </w:ins>
      <w:ins w:id="433" w:author="汪兴响" w:date="2026-10-12T10:51:24Z">
        <w:r>
          <w:rPr>
            <w:rFonts w:hint="eastAsia" w:ascii="仿宋" w:hAnsi="仿宋" w:eastAsia="仿宋" w:cs="仿宋"/>
            <w:sz w:val="28"/>
            <w:szCs w:val="28"/>
          </w:rPr>
          <w:t>分专业（包括但不限于供配电、给排水、中央空调、太阳能、空气能</w:t>
        </w:r>
      </w:ins>
      <w:ins w:id="434" w:author="汪兴响" w:date="2026-10-12T10:51:24Z">
        <w:r>
          <w:rPr>
            <w:rFonts w:hint="eastAsia" w:ascii="仿宋" w:hAnsi="仿宋" w:eastAsia="仿宋" w:cs="仿宋"/>
            <w:sz w:val="28"/>
            <w:szCs w:val="28"/>
            <w:lang w:eastAsia="zh-CN"/>
          </w:rPr>
          <w:t>、</w:t>
        </w:r>
      </w:ins>
      <w:ins w:id="435" w:author="汪兴响" w:date="2026-10-12T10:51:24Z">
        <w:r>
          <w:rPr>
            <w:rFonts w:hint="eastAsia" w:ascii="仿宋" w:hAnsi="仿宋" w:eastAsia="仿宋" w:cs="仿宋"/>
            <w:sz w:val="28"/>
            <w:szCs w:val="28"/>
          </w:rPr>
          <w:t>分体空调、</w:t>
        </w:r>
      </w:ins>
      <w:ins w:id="436" w:author="汪兴响" w:date="2026-10-12T10:51:24Z">
        <w:r>
          <w:rPr>
            <w:rFonts w:hint="eastAsia" w:ascii="仿宋" w:hAnsi="仿宋" w:eastAsia="仿宋" w:cs="仿宋"/>
            <w:sz w:val="28"/>
            <w:szCs w:val="28"/>
            <w:lang w:val="en-US" w:eastAsia="zh-CN"/>
          </w:rPr>
          <w:t>多联机空调</w:t>
        </w:r>
      </w:ins>
      <w:ins w:id="437" w:author="汪兴响" w:date="2026-10-12T10:51:24Z">
        <w:r>
          <w:rPr>
            <w:rFonts w:hint="eastAsia" w:ascii="仿宋" w:hAnsi="仿宋" w:eastAsia="仿宋" w:cs="仿宋"/>
            <w:strike w:val="0"/>
            <w:dstrike w:val="0"/>
            <w:sz w:val="28"/>
            <w:szCs w:val="28"/>
          </w:rPr>
          <w:t>等）统</w:t>
        </w:r>
      </w:ins>
      <w:ins w:id="438" w:author="汪兴响" w:date="2026-10-12T10:51:24Z">
        <w:r>
          <w:rPr>
            <w:rFonts w:hint="eastAsia" w:ascii="仿宋" w:hAnsi="仿宋" w:eastAsia="仿宋" w:cs="仿宋"/>
            <w:sz w:val="28"/>
            <w:szCs w:val="28"/>
          </w:rPr>
          <w:t>计全院主要用能设备，了解设备的型号、数量、容量、运行状况、控制方式</w:t>
        </w:r>
      </w:ins>
      <w:ins w:id="439" w:author="汪兴响" w:date="2026-10-12T10:51:24Z">
        <w:r>
          <w:rPr>
            <w:rFonts w:hint="eastAsia" w:ascii="仿宋" w:hAnsi="仿宋" w:eastAsia="仿宋" w:cs="仿宋"/>
            <w:sz w:val="28"/>
            <w:szCs w:val="28"/>
            <w:lang w:eastAsia="zh-CN"/>
          </w:rPr>
          <w:t>、</w:t>
        </w:r>
      </w:ins>
      <w:ins w:id="440" w:author="汪兴响" w:date="2026-10-12T10:51:24Z">
        <w:r>
          <w:rPr>
            <w:rFonts w:hint="eastAsia" w:ascii="仿宋" w:hAnsi="仿宋" w:eastAsia="仿宋" w:cs="仿宋"/>
            <w:sz w:val="28"/>
            <w:szCs w:val="28"/>
            <w:lang w:val="en-US" w:eastAsia="zh-CN"/>
          </w:rPr>
          <w:t>负载使用</w:t>
        </w:r>
      </w:ins>
      <w:ins w:id="441" w:author="汪兴响" w:date="2026-10-12T10:51:24Z">
        <w:r>
          <w:rPr>
            <w:rFonts w:hint="eastAsia" w:ascii="仿宋" w:hAnsi="仿宋" w:eastAsia="仿宋" w:cs="仿宋"/>
            <w:sz w:val="28"/>
            <w:szCs w:val="28"/>
            <w:highlight w:val="none"/>
          </w:rPr>
          <w:t>率</w:t>
        </w:r>
      </w:ins>
      <w:ins w:id="442" w:author="汪兴响" w:date="2026-10-12T10:51:24Z">
        <w:r>
          <w:rPr>
            <w:rFonts w:hint="eastAsia" w:ascii="仿宋" w:hAnsi="仿宋" w:eastAsia="仿宋" w:cs="仿宋"/>
            <w:sz w:val="28"/>
            <w:szCs w:val="28"/>
            <w:highlight w:val="none"/>
            <w:lang w:eastAsia="zh-CN"/>
          </w:rPr>
          <w:t>、管道保温</w:t>
        </w:r>
      </w:ins>
      <w:ins w:id="443" w:author="汪兴响" w:date="2026-10-12T10:51:24Z">
        <w:r>
          <w:rPr>
            <w:rFonts w:hint="eastAsia" w:ascii="仿宋" w:hAnsi="仿宋" w:eastAsia="仿宋" w:cs="仿宋"/>
            <w:sz w:val="28"/>
            <w:szCs w:val="28"/>
            <w:highlight w:val="none"/>
            <w:lang w:val="en-US" w:eastAsia="zh-CN"/>
          </w:rPr>
          <w:t>情况</w:t>
        </w:r>
      </w:ins>
      <w:ins w:id="444" w:author="汪兴响" w:date="2026-10-12T10:51:24Z">
        <w:r>
          <w:rPr>
            <w:rFonts w:hint="eastAsia" w:ascii="仿宋" w:hAnsi="仿宋" w:eastAsia="仿宋" w:cs="仿宋"/>
            <w:sz w:val="28"/>
            <w:szCs w:val="28"/>
            <w:highlight w:val="none"/>
            <w:lang w:eastAsia="zh-CN"/>
          </w:rPr>
          <w:t>、</w:t>
        </w:r>
      </w:ins>
      <w:ins w:id="445" w:author="汪兴响" w:date="2026-10-12T10:51:24Z">
        <w:r>
          <w:rPr>
            <w:rFonts w:hint="eastAsia" w:ascii="仿宋" w:hAnsi="仿宋" w:eastAsia="仿宋" w:cs="仿宋"/>
            <w:sz w:val="28"/>
            <w:szCs w:val="28"/>
            <w:lang w:eastAsia="zh-CN"/>
          </w:rPr>
          <w:t>能源利用效率、国家规定淘汰落后设备与节能产品设备使用情况</w:t>
        </w:r>
      </w:ins>
      <w:ins w:id="446" w:author="汪兴响" w:date="2026-10-12T10:51:24Z">
        <w:r>
          <w:rPr>
            <w:rFonts w:hint="eastAsia" w:ascii="仿宋" w:hAnsi="仿宋" w:eastAsia="仿宋" w:cs="仿宋"/>
            <w:sz w:val="28"/>
            <w:szCs w:val="28"/>
          </w:rPr>
          <w:t>等，记录下来</w:t>
        </w:r>
      </w:ins>
      <w:ins w:id="447" w:author="汪兴响" w:date="2026-10-12T10:51:24Z">
        <w:r>
          <w:rPr>
            <w:rFonts w:hint="eastAsia" w:ascii="仿宋" w:hAnsi="仿宋" w:eastAsia="仿宋" w:cs="仿宋"/>
            <w:sz w:val="28"/>
            <w:szCs w:val="28"/>
            <w:lang w:eastAsia="zh-CN"/>
          </w:rPr>
          <w:t>，</w:t>
        </w:r>
      </w:ins>
      <w:ins w:id="448" w:author="汪兴响" w:date="2026-10-12T10:51:24Z">
        <w:r>
          <w:rPr>
            <w:rFonts w:hint="eastAsia" w:ascii="仿宋" w:hAnsi="仿宋" w:eastAsia="仿宋" w:cs="仿宋"/>
            <w:sz w:val="28"/>
            <w:szCs w:val="28"/>
            <w:lang w:val="en-US" w:eastAsia="zh-CN"/>
          </w:rPr>
          <w:t>形成台账清单</w:t>
        </w:r>
      </w:ins>
      <w:ins w:id="449" w:author="汪兴响" w:date="2026-10-12T10:51:24Z">
        <w:r>
          <w:rPr>
            <w:rFonts w:hint="eastAsia" w:ascii="仿宋" w:hAnsi="仿宋" w:eastAsia="仿宋" w:cs="仿宋"/>
            <w:sz w:val="28"/>
            <w:szCs w:val="28"/>
          </w:rPr>
          <w:t>。</w:t>
        </w:r>
      </w:ins>
    </w:p>
    <w:p w14:paraId="03BEE106">
      <w:pPr>
        <w:ind w:firstLine="560" w:firstLineChars="200"/>
        <w:rPr>
          <w:ins w:id="450" w:author="汪兴响" w:date="2026-10-12T10:51:24Z"/>
          <w:rFonts w:hint="default" w:ascii="仿宋" w:hAnsi="仿宋" w:eastAsia="仿宋" w:cs="仿宋"/>
          <w:sz w:val="28"/>
          <w:szCs w:val="28"/>
          <w:highlight w:val="yellow"/>
          <w:lang w:val="en-US" w:eastAsia="zh-CN"/>
        </w:rPr>
      </w:pPr>
      <w:ins w:id="451" w:author="汪兴响" w:date="2026-10-12T10:51:24Z">
        <w:r>
          <w:rPr>
            <w:rFonts w:hint="eastAsia" w:ascii="仿宋" w:hAnsi="仿宋" w:eastAsia="仿宋" w:cs="仿宋"/>
            <w:sz w:val="28"/>
            <w:szCs w:val="28"/>
            <w:lang w:eastAsia="zh-CN"/>
          </w:rPr>
          <w:t>（</w:t>
        </w:r>
      </w:ins>
      <w:ins w:id="452" w:author="汪兴响" w:date="2026-10-12T10:51:24Z">
        <w:r>
          <w:rPr>
            <w:rFonts w:hint="eastAsia" w:ascii="仿宋" w:hAnsi="仿宋" w:eastAsia="仿宋" w:cs="仿宋"/>
            <w:sz w:val="28"/>
            <w:szCs w:val="28"/>
            <w:lang w:val="en-US" w:eastAsia="zh-CN"/>
          </w:rPr>
          <w:t>2）</w:t>
        </w:r>
      </w:ins>
      <w:ins w:id="453" w:author="汪兴响" w:date="2026-10-12T10:51:24Z">
        <w:r>
          <w:rPr>
            <w:rFonts w:hint="eastAsia" w:ascii="仿宋" w:hAnsi="仿宋" w:eastAsia="仿宋" w:cs="仿宋"/>
            <w:sz w:val="28"/>
            <w:szCs w:val="28"/>
          </w:rPr>
          <w:t>测试和实验</w:t>
        </w:r>
      </w:ins>
      <w:ins w:id="454" w:author="汪兴响" w:date="2026-10-12T10:51:24Z">
        <w:r>
          <w:rPr>
            <w:rFonts w:hint="eastAsia" w:ascii="仿宋" w:hAnsi="仿宋" w:eastAsia="仿宋" w:cs="仿宋"/>
            <w:sz w:val="28"/>
            <w:szCs w:val="28"/>
            <w:lang w:eastAsia="zh-CN"/>
          </w:rPr>
          <w:t>：</w:t>
        </w:r>
      </w:ins>
      <w:ins w:id="455" w:author="汪兴响" w:date="2026-10-12T10:51:24Z">
        <w:r>
          <w:rPr>
            <w:rFonts w:hint="eastAsia" w:ascii="仿宋" w:hAnsi="仿宋" w:eastAsia="仿宋" w:cs="仿宋"/>
            <w:sz w:val="28"/>
            <w:szCs w:val="28"/>
          </w:rPr>
          <w:t>开展相关测试</w:t>
        </w:r>
      </w:ins>
      <w:ins w:id="456" w:author="汪兴响" w:date="2026-10-12T10:51:24Z">
        <w:r>
          <w:rPr>
            <w:rFonts w:hint="eastAsia" w:ascii="仿宋" w:hAnsi="仿宋" w:eastAsia="仿宋" w:cs="仿宋"/>
            <w:sz w:val="28"/>
            <w:szCs w:val="28"/>
            <w:lang w:eastAsia="zh-CN"/>
          </w:rPr>
          <w:t>、</w:t>
        </w:r>
      </w:ins>
      <w:ins w:id="457" w:author="汪兴响" w:date="2026-10-12T10:51:24Z">
        <w:r>
          <w:rPr>
            <w:rFonts w:hint="eastAsia" w:ascii="仿宋" w:hAnsi="仿宋" w:eastAsia="仿宋" w:cs="仿宋"/>
            <w:sz w:val="28"/>
            <w:szCs w:val="28"/>
          </w:rPr>
          <w:t>实验</w:t>
        </w:r>
      </w:ins>
      <w:ins w:id="458" w:author="汪兴响" w:date="2026-10-12T10:51:24Z">
        <w:r>
          <w:rPr>
            <w:rFonts w:hint="eastAsia" w:ascii="仿宋" w:hAnsi="仿宋" w:eastAsia="仿宋" w:cs="仿宋"/>
            <w:sz w:val="28"/>
            <w:szCs w:val="28"/>
            <w:lang w:val="en-US" w:eastAsia="zh-CN"/>
          </w:rPr>
          <w:t>或评估</w:t>
        </w:r>
      </w:ins>
      <w:ins w:id="459" w:author="汪兴响" w:date="2026-10-12T10:51:24Z">
        <w:r>
          <w:rPr>
            <w:rFonts w:hint="eastAsia" w:ascii="仿宋" w:hAnsi="仿宋" w:eastAsia="仿宋" w:cs="仿宋"/>
            <w:sz w:val="28"/>
            <w:szCs w:val="28"/>
          </w:rPr>
          <w:t>（如</w:t>
        </w:r>
      </w:ins>
      <w:ins w:id="460" w:author="汪兴响" w:date="2026-10-12T10:51:24Z">
        <w:r>
          <w:rPr>
            <w:rFonts w:hint="eastAsia" w:ascii="仿宋" w:hAnsi="仿宋" w:eastAsia="仿宋" w:cs="仿宋"/>
            <w:strike w:val="0"/>
            <w:dstrike w:val="0"/>
            <w:sz w:val="28"/>
            <w:szCs w:val="28"/>
          </w:rPr>
          <w:t>变</w:t>
        </w:r>
      </w:ins>
      <w:ins w:id="461" w:author="汪兴响" w:date="2026-10-12T10:51:24Z">
        <w:r>
          <w:rPr>
            <w:rFonts w:hint="eastAsia" w:ascii="仿宋" w:hAnsi="仿宋" w:eastAsia="仿宋" w:cs="仿宋"/>
            <w:sz w:val="28"/>
            <w:szCs w:val="28"/>
            <w:lang w:val="en-US" w:eastAsia="zh-CN"/>
          </w:rPr>
          <w:t>螺杆</w:t>
        </w:r>
      </w:ins>
      <w:ins w:id="462" w:author="汪兴响" w:date="2026-10-12T10:51:24Z">
        <w:r>
          <w:rPr>
            <w:rFonts w:hint="eastAsia" w:ascii="仿宋" w:hAnsi="仿宋" w:eastAsia="仿宋" w:cs="仿宋"/>
            <w:sz w:val="28"/>
            <w:szCs w:val="28"/>
          </w:rPr>
          <w:t>空调</w:t>
        </w:r>
      </w:ins>
      <w:ins w:id="463" w:author="汪兴响" w:date="2026-10-12T10:51:24Z">
        <w:r>
          <w:rPr>
            <w:rFonts w:hint="eastAsia" w:ascii="仿宋" w:hAnsi="仿宋" w:eastAsia="仿宋" w:cs="仿宋"/>
            <w:sz w:val="28"/>
            <w:szCs w:val="28"/>
            <w:lang w:val="en-US" w:eastAsia="zh-CN"/>
          </w:rPr>
          <w:t>和风冷模块空调机组</w:t>
        </w:r>
      </w:ins>
      <w:ins w:id="464" w:author="汪兴响" w:date="2026-10-12T10:51:24Z">
        <w:r>
          <w:rPr>
            <w:rFonts w:hint="eastAsia" w:ascii="仿宋" w:hAnsi="仿宋" w:eastAsia="仿宋" w:cs="仿宋"/>
            <w:sz w:val="28"/>
            <w:szCs w:val="28"/>
          </w:rPr>
          <w:t>机组COP、照度、</w:t>
        </w:r>
      </w:ins>
      <w:ins w:id="465" w:author="汪兴响" w:date="2026-10-12T10:51:24Z">
        <w:r>
          <w:rPr>
            <w:rFonts w:hint="eastAsia" w:ascii="仿宋" w:hAnsi="仿宋" w:eastAsia="仿宋" w:cs="仿宋"/>
            <w:sz w:val="28"/>
            <w:szCs w:val="28"/>
            <w:lang w:val="en-US" w:eastAsia="zh-CN"/>
          </w:rPr>
          <w:t>电机运行系统</w:t>
        </w:r>
      </w:ins>
      <w:ins w:id="466" w:author="汪兴响" w:date="2026-10-12T10:51:24Z">
        <w:r>
          <w:rPr>
            <w:rFonts w:hint="eastAsia" w:ascii="仿宋" w:hAnsi="仿宋" w:eastAsia="仿宋" w:cs="仿宋"/>
            <w:sz w:val="28"/>
            <w:szCs w:val="28"/>
          </w:rPr>
          <w:t>），对主要用能设备的配置情况、</w:t>
        </w:r>
      </w:ins>
      <w:ins w:id="467" w:author="汪兴响" w:date="2026-10-12T10:51:24Z">
        <w:r>
          <w:rPr>
            <w:rFonts w:hint="eastAsia" w:ascii="仿宋" w:hAnsi="仿宋" w:eastAsia="仿宋" w:cs="仿宋"/>
            <w:sz w:val="28"/>
            <w:szCs w:val="28"/>
            <w:highlight w:val="none"/>
          </w:rPr>
          <w:t>运行效率、能源利用效率</w:t>
        </w:r>
      </w:ins>
      <w:ins w:id="468" w:author="汪兴响" w:date="2026-10-12T10:51:24Z">
        <w:r>
          <w:rPr>
            <w:rFonts w:hint="eastAsia" w:ascii="仿宋" w:hAnsi="仿宋" w:eastAsia="仿宋" w:cs="仿宋"/>
            <w:sz w:val="28"/>
            <w:szCs w:val="28"/>
          </w:rPr>
          <w:t>、节能潜力进行分析。开展相关测试、实验或评估</w:t>
        </w:r>
      </w:ins>
      <w:ins w:id="469" w:author="汪兴响" w:date="2026-10-12T10:51:24Z">
        <w:r>
          <w:rPr>
            <w:rFonts w:hint="eastAsia" w:ascii="仿宋" w:hAnsi="仿宋" w:eastAsia="仿宋" w:cs="仿宋"/>
            <w:sz w:val="28"/>
            <w:szCs w:val="28"/>
            <w:lang w:val="en-US" w:eastAsia="zh-CN"/>
          </w:rPr>
          <w:t>内容包含如下：</w:t>
        </w:r>
      </w:ins>
    </w:p>
    <w:tbl>
      <w:tblPr>
        <w:tblStyle w:val="37"/>
        <w:tblW w:w="10238" w:type="dxa"/>
        <w:tblInd w:w="-68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5"/>
        <w:gridCol w:w="991"/>
        <w:gridCol w:w="1892"/>
        <w:gridCol w:w="3183"/>
        <w:gridCol w:w="1846"/>
        <w:gridCol w:w="1561"/>
      </w:tblGrid>
      <w:tr w14:paraId="65132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1" w:hRule="atLeast"/>
          <w:ins w:id="470" w:author="汪兴响" w:date="2026-10-12T10:51:24Z"/>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D610B">
            <w:pPr>
              <w:keepNext w:val="0"/>
              <w:keepLines w:val="0"/>
              <w:widowControl/>
              <w:suppressLineNumbers w:val="0"/>
              <w:jc w:val="center"/>
              <w:textAlignment w:val="center"/>
              <w:rPr>
                <w:ins w:id="471" w:author="汪兴响" w:date="2026-10-12T10:51:24Z"/>
                <w:rFonts w:hint="eastAsia" w:ascii="仿宋" w:hAnsi="仿宋" w:eastAsia="仿宋" w:cs="仿宋"/>
                <w:i w:val="0"/>
                <w:iCs w:val="0"/>
                <w:color w:val="000000"/>
                <w:sz w:val="24"/>
                <w:szCs w:val="24"/>
                <w:u w:val="none"/>
              </w:rPr>
            </w:pPr>
            <w:ins w:id="472" w:author="汪兴响" w:date="2026-10-12T10:51:24Z">
              <w:r>
                <w:rPr>
                  <w:rFonts w:hint="eastAsia" w:ascii="仿宋" w:hAnsi="仿宋" w:eastAsia="仿宋" w:cs="仿宋"/>
                  <w:i w:val="0"/>
                  <w:iCs w:val="0"/>
                  <w:color w:val="000000"/>
                  <w:kern w:val="0"/>
                  <w:sz w:val="24"/>
                  <w:szCs w:val="24"/>
                  <w:u w:val="none"/>
                  <w:lang w:val="en-US" w:eastAsia="zh-CN" w:bidi="ar"/>
                </w:rPr>
                <w:t>序号</w:t>
              </w:r>
            </w:ins>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CA51E">
            <w:pPr>
              <w:keepNext w:val="0"/>
              <w:keepLines w:val="0"/>
              <w:widowControl/>
              <w:suppressLineNumbers w:val="0"/>
              <w:jc w:val="center"/>
              <w:textAlignment w:val="center"/>
              <w:rPr>
                <w:ins w:id="473" w:author="汪兴响" w:date="2026-10-12T10:51:24Z"/>
                <w:rFonts w:hint="eastAsia" w:ascii="仿宋" w:hAnsi="仿宋" w:eastAsia="仿宋" w:cs="仿宋"/>
                <w:i w:val="0"/>
                <w:iCs w:val="0"/>
                <w:color w:val="000000"/>
                <w:sz w:val="24"/>
                <w:szCs w:val="24"/>
                <w:u w:val="none"/>
              </w:rPr>
            </w:pPr>
            <w:ins w:id="474" w:author="汪兴响" w:date="2026-10-12T10:51:24Z">
              <w:r>
                <w:rPr>
                  <w:rFonts w:hint="eastAsia" w:ascii="仿宋" w:hAnsi="仿宋" w:eastAsia="仿宋" w:cs="仿宋"/>
                  <w:i w:val="0"/>
                  <w:iCs w:val="0"/>
                  <w:color w:val="000000"/>
                  <w:kern w:val="0"/>
                  <w:sz w:val="24"/>
                  <w:szCs w:val="24"/>
                  <w:u w:val="none"/>
                  <w:lang w:val="en-US" w:eastAsia="zh-CN" w:bidi="ar"/>
                </w:rPr>
                <w:t>检测设备</w:t>
              </w:r>
            </w:ins>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58A48">
            <w:pPr>
              <w:keepNext w:val="0"/>
              <w:keepLines w:val="0"/>
              <w:widowControl/>
              <w:suppressLineNumbers w:val="0"/>
              <w:jc w:val="center"/>
              <w:textAlignment w:val="center"/>
              <w:rPr>
                <w:ins w:id="475" w:author="汪兴响" w:date="2026-10-12T10:51:24Z"/>
                <w:rFonts w:hint="eastAsia" w:ascii="仿宋" w:hAnsi="仿宋" w:eastAsia="仿宋" w:cs="仿宋"/>
                <w:i w:val="0"/>
                <w:iCs w:val="0"/>
                <w:color w:val="000000"/>
                <w:sz w:val="24"/>
                <w:szCs w:val="24"/>
                <w:u w:val="none"/>
              </w:rPr>
            </w:pPr>
            <w:ins w:id="476" w:author="汪兴响" w:date="2026-10-12T10:51:24Z">
              <w:r>
                <w:rPr>
                  <w:rFonts w:hint="eastAsia" w:ascii="仿宋" w:hAnsi="仿宋" w:eastAsia="仿宋" w:cs="仿宋"/>
                  <w:i w:val="0"/>
                  <w:iCs w:val="0"/>
                  <w:color w:val="000000"/>
                  <w:kern w:val="0"/>
                  <w:sz w:val="24"/>
                  <w:szCs w:val="24"/>
                  <w:u w:val="none"/>
                  <w:lang w:val="en-US" w:eastAsia="zh-CN" w:bidi="ar"/>
                </w:rPr>
                <w:t>检测内容</w:t>
              </w:r>
            </w:ins>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F80E6">
            <w:pPr>
              <w:keepNext w:val="0"/>
              <w:keepLines w:val="0"/>
              <w:widowControl/>
              <w:suppressLineNumbers w:val="0"/>
              <w:jc w:val="center"/>
              <w:textAlignment w:val="center"/>
              <w:rPr>
                <w:ins w:id="477" w:author="汪兴响" w:date="2026-10-12T10:51:24Z"/>
                <w:rFonts w:hint="eastAsia" w:ascii="仿宋" w:hAnsi="仿宋" w:eastAsia="仿宋" w:cs="仿宋"/>
                <w:i w:val="0"/>
                <w:iCs w:val="0"/>
                <w:color w:val="000000"/>
                <w:sz w:val="24"/>
                <w:szCs w:val="24"/>
                <w:u w:val="none"/>
              </w:rPr>
            </w:pPr>
            <w:ins w:id="478" w:author="汪兴响" w:date="2026-10-12T10:51:24Z">
              <w:r>
                <w:rPr>
                  <w:rFonts w:hint="eastAsia" w:ascii="仿宋" w:hAnsi="仿宋" w:eastAsia="仿宋" w:cs="仿宋"/>
                  <w:i w:val="0"/>
                  <w:iCs w:val="0"/>
                  <w:color w:val="000000"/>
                  <w:kern w:val="0"/>
                  <w:sz w:val="24"/>
                  <w:szCs w:val="24"/>
                  <w:u w:val="none"/>
                  <w:lang w:val="en-US" w:eastAsia="zh-CN" w:bidi="ar"/>
                </w:rPr>
                <w:t>检测标准</w:t>
              </w:r>
            </w:ins>
          </w:p>
        </w:tc>
        <w:tc>
          <w:tcPr>
            <w:tcW w:w="1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53A64">
            <w:pPr>
              <w:keepNext w:val="0"/>
              <w:keepLines w:val="0"/>
              <w:widowControl/>
              <w:suppressLineNumbers w:val="0"/>
              <w:jc w:val="center"/>
              <w:textAlignment w:val="center"/>
              <w:rPr>
                <w:ins w:id="479" w:author="汪兴响" w:date="2026-10-12T10:51:24Z"/>
                <w:rFonts w:hint="eastAsia" w:ascii="仿宋" w:hAnsi="仿宋" w:eastAsia="仿宋" w:cs="仿宋"/>
                <w:i w:val="0"/>
                <w:iCs w:val="0"/>
                <w:color w:val="000000"/>
                <w:sz w:val="24"/>
                <w:szCs w:val="24"/>
                <w:u w:val="none"/>
              </w:rPr>
            </w:pPr>
            <w:ins w:id="480" w:author="汪兴响" w:date="2026-10-12T10:51:24Z">
              <w:r>
                <w:rPr>
                  <w:rFonts w:hint="eastAsia" w:ascii="仿宋" w:hAnsi="仿宋" w:eastAsia="仿宋" w:cs="仿宋"/>
                  <w:i w:val="0"/>
                  <w:iCs w:val="0"/>
                  <w:color w:val="000000"/>
                  <w:kern w:val="0"/>
                  <w:sz w:val="24"/>
                  <w:szCs w:val="24"/>
                  <w:u w:val="none"/>
                  <w:lang w:val="en-US" w:eastAsia="zh-CN" w:bidi="ar"/>
                </w:rPr>
                <w:t>使用仪器</w:t>
              </w:r>
            </w:ins>
          </w:p>
        </w:tc>
        <w:tc>
          <w:tcPr>
            <w:tcW w:w="15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C9AA7">
            <w:pPr>
              <w:keepNext w:val="0"/>
              <w:keepLines w:val="0"/>
              <w:widowControl/>
              <w:suppressLineNumbers w:val="0"/>
              <w:jc w:val="center"/>
              <w:textAlignment w:val="center"/>
              <w:rPr>
                <w:ins w:id="481" w:author="汪兴响" w:date="2026-10-12T10:51:24Z"/>
                <w:rFonts w:hint="eastAsia" w:ascii="仿宋" w:hAnsi="仿宋" w:eastAsia="仿宋" w:cs="仿宋"/>
                <w:i w:val="0"/>
                <w:iCs w:val="0"/>
                <w:color w:val="000000"/>
                <w:sz w:val="24"/>
                <w:szCs w:val="24"/>
                <w:u w:val="none"/>
              </w:rPr>
            </w:pPr>
            <w:ins w:id="482" w:author="汪兴响" w:date="2026-10-12T10:51:24Z">
              <w:r>
                <w:rPr>
                  <w:rFonts w:hint="eastAsia" w:ascii="仿宋" w:hAnsi="仿宋" w:eastAsia="仿宋" w:cs="仿宋"/>
                  <w:i w:val="0"/>
                  <w:iCs w:val="0"/>
                  <w:color w:val="000000"/>
                  <w:kern w:val="0"/>
                  <w:sz w:val="24"/>
                  <w:szCs w:val="24"/>
                  <w:u w:val="none"/>
                  <w:lang w:val="en-US" w:eastAsia="zh-CN" w:bidi="ar"/>
                </w:rPr>
                <w:t>检测数量</w:t>
              </w:r>
            </w:ins>
          </w:p>
        </w:tc>
      </w:tr>
      <w:tr w14:paraId="1B058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ins w:id="483" w:author="汪兴响" w:date="2026-10-12T10:51:24Z"/>
        </w:trPr>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1BCC32">
            <w:pPr>
              <w:keepNext w:val="0"/>
              <w:keepLines w:val="0"/>
              <w:widowControl/>
              <w:suppressLineNumbers w:val="0"/>
              <w:jc w:val="center"/>
              <w:textAlignment w:val="center"/>
              <w:rPr>
                <w:ins w:id="484" w:author="汪兴响" w:date="2026-10-12T10:51:24Z"/>
                <w:rFonts w:hint="default" w:ascii="仿宋" w:hAnsi="仿宋" w:eastAsia="仿宋" w:cs="仿宋"/>
                <w:i w:val="0"/>
                <w:iCs w:val="0"/>
                <w:color w:val="000000"/>
                <w:sz w:val="24"/>
                <w:szCs w:val="24"/>
                <w:u w:val="none"/>
                <w:lang w:val="en-US" w:eastAsia="zh-CN"/>
              </w:rPr>
            </w:pPr>
            <w:ins w:id="485" w:author="汪兴响" w:date="2026-10-12T10:51:24Z">
              <w:r>
                <w:rPr>
                  <w:rFonts w:hint="eastAsia" w:ascii="仿宋" w:hAnsi="仿宋" w:eastAsia="仿宋" w:cs="仿宋"/>
                  <w:i w:val="0"/>
                  <w:iCs w:val="0"/>
                  <w:color w:val="000000"/>
                  <w:sz w:val="24"/>
                  <w:szCs w:val="24"/>
                  <w:u w:val="none"/>
                  <w:lang w:val="en-US" w:eastAsia="zh-CN"/>
                </w:rPr>
                <w:t>1</w:t>
              </w:r>
            </w:ins>
          </w:p>
        </w:tc>
        <w:tc>
          <w:tcPr>
            <w:tcW w:w="9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B01618">
            <w:pPr>
              <w:keepNext w:val="0"/>
              <w:keepLines w:val="0"/>
              <w:widowControl/>
              <w:suppressLineNumbers w:val="0"/>
              <w:jc w:val="left"/>
              <w:textAlignment w:val="center"/>
              <w:rPr>
                <w:ins w:id="486" w:author="汪兴响" w:date="2026-10-12T10:51:24Z"/>
                <w:rFonts w:hint="eastAsia" w:ascii="仿宋" w:hAnsi="仿宋" w:eastAsia="仿宋" w:cs="仿宋"/>
                <w:i w:val="0"/>
                <w:iCs w:val="0"/>
                <w:color w:val="000000"/>
                <w:sz w:val="24"/>
                <w:szCs w:val="24"/>
                <w:u w:val="none"/>
              </w:rPr>
            </w:pPr>
            <w:ins w:id="487" w:author="汪兴响" w:date="2026-10-12T10:51:24Z">
              <w:r>
                <w:rPr>
                  <w:rFonts w:hint="eastAsia" w:ascii="仿宋" w:hAnsi="仿宋" w:eastAsia="仿宋" w:cs="仿宋"/>
                  <w:i w:val="0"/>
                  <w:iCs w:val="0"/>
                  <w:color w:val="000000"/>
                  <w:kern w:val="0"/>
                  <w:sz w:val="24"/>
                  <w:szCs w:val="24"/>
                  <w:u w:val="none"/>
                  <w:lang w:val="en-US" w:eastAsia="zh-CN" w:bidi="ar"/>
                </w:rPr>
                <w:t>空调系统</w:t>
              </w:r>
            </w:ins>
          </w:p>
        </w:tc>
        <w:tc>
          <w:tcPr>
            <w:tcW w:w="18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EA9F23">
            <w:pPr>
              <w:keepNext w:val="0"/>
              <w:keepLines w:val="0"/>
              <w:widowControl/>
              <w:suppressLineNumbers w:val="0"/>
              <w:jc w:val="left"/>
              <w:textAlignment w:val="center"/>
              <w:rPr>
                <w:ins w:id="488" w:author="汪兴响" w:date="2026-10-12T10:51:24Z"/>
                <w:rFonts w:hint="eastAsia" w:ascii="仿宋" w:hAnsi="仿宋" w:eastAsia="仿宋" w:cs="仿宋"/>
                <w:i w:val="0"/>
                <w:iCs w:val="0"/>
                <w:color w:val="000000"/>
                <w:sz w:val="24"/>
                <w:szCs w:val="24"/>
                <w:u w:val="none"/>
              </w:rPr>
            </w:pPr>
            <w:ins w:id="489" w:author="汪兴响" w:date="2026-10-12T10:51:24Z">
              <w:r>
                <w:rPr>
                  <w:rFonts w:hint="eastAsia" w:ascii="仿宋" w:hAnsi="仿宋" w:eastAsia="仿宋" w:cs="仿宋"/>
                  <w:i w:val="0"/>
                  <w:iCs w:val="0"/>
                  <w:color w:val="000000"/>
                  <w:kern w:val="0"/>
                  <w:sz w:val="24"/>
                  <w:szCs w:val="24"/>
                  <w:u w:val="none"/>
                  <w:lang w:val="en-US" w:eastAsia="zh-CN" w:bidi="ar"/>
                </w:rPr>
                <w:t>比较额定COP与实测COP。</w:t>
              </w:r>
            </w:ins>
          </w:p>
        </w:tc>
        <w:tc>
          <w:tcPr>
            <w:tcW w:w="31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C40BDE">
            <w:pPr>
              <w:keepNext w:val="0"/>
              <w:keepLines w:val="0"/>
              <w:widowControl/>
              <w:suppressLineNumbers w:val="0"/>
              <w:jc w:val="left"/>
              <w:textAlignment w:val="center"/>
              <w:rPr>
                <w:ins w:id="490" w:author="汪兴响" w:date="2026-10-12T10:51:24Z"/>
                <w:rFonts w:hint="eastAsia" w:ascii="仿宋" w:hAnsi="仿宋" w:eastAsia="仿宋" w:cs="仿宋"/>
                <w:i w:val="0"/>
                <w:iCs w:val="0"/>
                <w:color w:val="000000"/>
                <w:kern w:val="0"/>
                <w:sz w:val="24"/>
                <w:szCs w:val="24"/>
                <w:u w:val="none"/>
                <w:lang w:val="en-US" w:eastAsia="zh-CN" w:bidi="ar"/>
              </w:rPr>
            </w:pPr>
            <w:ins w:id="491" w:author="汪兴响" w:date="2026-10-12T10:51:24Z">
              <w:r>
                <w:rPr>
                  <w:rFonts w:hint="eastAsia" w:ascii="仿宋" w:hAnsi="仿宋" w:eastAsia="仿宋" w:cs="仿宋"/>
                  <w:i w:val="0"/>
                  <w:iCs w:val="0"/>
                  <w:color w:val="000000"/>
                  <w:kern w:val="0"/>
                  <w:sz w:val="24"/>
                  <w:szCs w:val="24"/>
                  <w:u w:val="none"/>
                  <w:lang w:val="en-US" w:eastAsia="zh-CN" w:bidi="ar"/>
                </w:rPr>
                <w:t>《多联式空调（热泵）机组》GB/T 18837-2015、《蒸气压缩循环冷水（热泵）机组 第 1 部分：工业或商业用及类似用途的冷水（热泵）机组》、GB/T18430.1-2021《房间空气调节器》GB/T 7725-2022、GB 19577-2024 《热泵和冷水机组能效限定值及能效等级》</w:t>
              </w:r>
            </w:ins>
          </w:p>
        </w:tc>
        <w:tc>
          <w:tcPr>
            <w:tcW w:w="18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C87337">
            <w:pPr>
              <w:keepNext w:val="0"/>
              <w:keepLines w:val="0"/>
              <w:widowControl/>
              <w:suppressLineNumbers w:val="0"/>
              <w:jc w:val="left"/>
              <w:textAlignment w:val="center"/>
              <w:rPr>
                <w:ins w:id="492" w:author="汪兴响" w:date="2026-10-12T10:51:24Z"/>
                <w:rFonts w:hint="eastAsia" w:ascii="仿宋" w:hAnsi="仿宋" w:eastAsia="仿宋" w:cs="仿宋"/>
                <w:i w:val="0"/>
                <w:iCs w:val="0"/>
                <w:color w:val="000000"/>
                <w:sz w:val="24"/>
                <w:szCs w:val="24"/>
                <w:u w:val="none"/>
                <w:lang w:val="en-US" w:eastAsia="zh-CN"/>
              </w:rPr>
            </w:pPr>
            <w:ins w:id="493" w:author="汪兴响" w:date="2026-10-12T10:51:24Z">
              <w:r>
                <w:rPr>
                  <w:rFonts w:hint="eastAsia" w:ascii="仿宋" w:hAnsi="仿宋" w:eastAsia="仿宋" w:cs="仿宋"/>
                  <w:i w:val="0"/>
                  <w:iCs w:val="0"/>
                  <w:color w:val="000000"/>
                  <w:sz w:val="24"/>
                  <w:szCs w:val="24"/>
                  <w:u w:val="none"/>
                </w:rPr>
                <w:t>功率分析仪</w:t>
              </w:r>
            </w:ins>
            <w:ins w:id="494" w:author="汪兴响" w:date="2026-10-12T10:51:24Z">
              <w:r>
                <w:rPr>
                  <w:rFonts w:hint="eastAsia" w:ascii="仿宋" w:hAnsi="仿宋" w:eastAsia="仿宋" w:cs="仿宋"/>
                  <w:i w:val="0"/>
                  <w:iCs w:val="0"/>
                  <w:color w:val="000000"/>
                  <w:sz w:val="24"/>
                  <w:szCs w:val="24"/>
                  <w:u w:val="none"/>
                  <w:lang w:eastAsia="zh-CN"/>
                </w:rPr>
                <w:t>、</w:t>
              </w:r>
            </w:ins>
            <w:ins w:id="495" w:author="汪兴响" w:date="2026-10-12T10:51:24Z">
              <w:r>
                <w:rPr>
                  <w:rFonts w:hint="eastAsia" w:ascii="仿宋" w:hAnsi="仿宋" w:eastAsia="仿宋" w:cs="仿宋"/>
                  <w:i w:val="0"/>
                  <w:iCs w:val="0"/>
                  <w:color w:val="000000"/>
                  <w:sz w:val="24"/>
                  <w:szCs w:val="24"/>
                  <w:u w:val="none"/>
                </w:rPr>
                <w:t>数据采集系统</w:t>
              </w:r>
            </w:ins>
            <w:ins w:id="496" w:author="汪兴响" w:date="2026-10-12T10:51:24Z">
              <w:r>
                <w:rPr>
                  <w:rFonts w:hint="eastAsia" w:ascii="仿宋" w:hAnsi="仿宋" w:eastAsia="仿宋" w:cs="仿宋"/>
                  <w:i w:val="0"/>
                  <w:iCs w:val="0"/>
                  <w:color w:val="000000"/>
                  <w:sz w:val="24"/>
                  <w:szCs w:val="24"/>
                  <w:u w:val="none"/>
                  <w:lang w:eastAsia="zh-CN"/>
                </w:rPr>
                <w:t>、</w:t>
              </w:r>
            </w:ins>
            <w:ins w:id="497" w:author="汪兴响" w:date="2026-10-12T10:51:24Z">
              <w:r>
                <w:rPr>
                  <w:rFonts w:hint="eastAsia" w:ascii="仿宋" w:hAnsi="仿宋" w:eastAsia="仿宋" w:cs="仿宋"/>
                  <w:i w:val="0"/>
                  <w:iCs w:val="0"/>
                  <w:color w:val="000000"/>
                  <w:sz w:val="24"/>
                  <w:szCs w:val="24"/>
                  <w:u w:val="none"/>
                </w:rPr>
                <w:t>水流量计</w:t>
              </w:r>
            </w:ins>
            <w:ins w:id="498" w:author="汪兴响" w:date="2026-10-12T10:51:24Z">
              <w:r>
                <w:rPr>
                  <w:rFonts w:hint="eastAsia" w:ascii="仿宋" w:hAnsi="仿宋" w:eastAsia="仿宋" w:cs="仿宋"/>
                  <w:i w:val="0"/>
                  <w:iCs w:val="0"/>
                  <w:color w:val="000000"/>
                  <w:sz w:val="24"/>
                  <w:szCs w:val="24"/>
                  <w:u w:val="none"/>
                  <w:lang w:eastAsia="zh-CN"/>
                </w:rPr>
                <w:t>、</w:t>
              </w:r>
            </w:ins>
            <w:ins w:id="499" w:author="汪兴响" w:date="2026-10-12T10:51:24Z">
              <w:r>
                <w:rPr>
                  <w:rFonts w:hint="eastAsia" w:ascii="仿宋" w:hAnsi="仿宋" w:eastAsia="仿宋" w:cs="仿宋"/>
                  <w:i w:val="0"/>
                  <w:iCs w:val="0"/>
                  <w:color w:val="000000"/>
                  <w:sz w:val="24"/>
                  <w:szCs w:val="24"/>
                  <w:u w:val="none"/>
                </w:rPr>
                <w:t>温度传感器</w:t>
              </w:r>
            </w:ins>
            <w:ins w:id="500" w:author="汪兴响" w:date="2026-10-12T10:51:24Z">
              <w:r>
                <w:rPr>
                  <w:rFonts w:hint="eastAsia" w:ascii="仿宋" w:hAnsi="仿宋" w:eastAsia="仿宋" w:cs="仿宋"/>
                  <w:i w:val="0"/>
                  <w:iCs w:val="0"/>
                  <w:color w:val="000000"/>
                  <w:sz w:val="24"/>
                  <w:szCs w:val="24"/>
                  <w:u w:val="none"/>
                  <w:lang w:eastAsia="zh-CN"/>
                </w:rPr>
                <w:t>、</w:t>
              </w:r>
            </w:ins>
            <w:ins w:id="501" w:author="汪兴响" w:date="2026-10-12T10:51:24Z">
              <w:r>
                <w:rPr>
                  <w:rFonts w:hint="eastAsia" w:ascii="仿宋" w:hAnsi="仿宋" w:eastAsia="仿宋" w:cs="仿宋"/>
                  <w:i w:val="0"/>
                  <w:iCs w:val="0"/>
                  <w:color w:val="000000"/>
                  <w:sz w:val="24"/>
                  <w:szCs w:val="24"/>
                  <w:u w:val="none"/>
                </w:rPr>
                <w:t>风量测量装置</w:t>
              </w:r>
            </w:ins>
            <w:ins w:id="502" w:author="汪兴响" w:date="2026-10-12T10:51:24Z">
              <w:r>
                <w:rPr>
                  <w:rFonts w:hint="eastAsia" w:ascii="仿宋" w:hAnsi="仿宋" w:eastAsia="仿宋" w:cs="仿宋"/>
                  <w:i w:val="0"/>
                  <w:iCs w:val="0"/>
                  <w:color w:val="000000"/>
                  <w:sz w:val="24"/>
                  <w:szCs w:val="24"/>
                  <w:u w:val="none"/>
                  <w:lang w:eastAsia="zh-CN"/>
                </w:rPr>
                <w:t>、</w:t>
              </w:r>
            </w:ins>
            <w:ins w:id="503" w:author="汪兴响" w:date="2026-10-12T10:51:24Z">
              <w:r>
                <w:rPr>
                  <w:rFonts w:hint="eastAsia" w:ascii="仿宋" w:hAnsi="仿宋" w:eastAsia="仿宋" w:cs="仿宋"/>
                  <w:i w:val="0"/>
                  <w:iCs w:val="0"/>
                  <w:color w:val="000000"/>
                  <w:sz w:val="24"/>
                  <w:szCs w:val="24"/>
                  <w:u w:val="none"/>
                </w:rPr>
                <w:t>冷媒流量计</w:t>
              </w:r>
            </w:ins>
            <w:ins w:id="504" w:author="汪兴响" w:date="2026-10-12T10:51:24Z">
              <w:r>
                <w:rPr>
                  <w:rFonts w:hint="eastAsia" w:ascii="仿宋" w:hAnsi="仿宋" w:eastAsia="仿宋" w:cs="仿宋"/>
                  <w:i w:val="0"/>
                  <w:iCs w:val="0"/>
                  <w:color w:val="000000"/>
                  <w:sz w:val="24"/>
                  <w:szCs w:val="24"/>
                  <w:u w:val="none"/>
                  <w:lang w:eastAsia="zh-CN"/>
                </w:rPr>
                <w:t>。</w:t>
              </w:r>
            </w:ins>
          </w:p>
        </w:tc>
        <w:tc>
          <w:tcPr>
            <w:tcW w:w="15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7864A0">
            <w:pPr>
              <w:keepNext w:val="0"/>
              <w:keepLines w:val="0"/>
              <w:widowControl/>
              <w:suppressLineNumbers w:val="0"/>
              <w:jc w:val="left"/>
              <w:textAlignment w:val="center"/>
              <w:rPr>
                <w:ins w:id="505" w:author="汪兴响" w:date="2026-10-12T10:51:24Z"/>
                <w:rFonts w:hint="default" w:ascii="仿宋" w:hAnsi="仿宋" w:eastAsia="仿宋" w:cs="仿宋"/>
                <w:i w:val="0"/>
                <w:iCs w:val="0"/>
                <w:color w:val="000000"/>
                <w:sz w:val="24"/>
                <w:szCs w:val="24"/>
                <w:u w:val="none"/>
                <w:lang w:val="en-US" w:eastAsia="zh-CN"/>
              </w:rPr>
            </w:pPr>
            <w:ins w:id="506" w:author="汪兴响" w:date="2026-10-12T10:51:24Z">
              <w:r>
                <w:rPr>
                  <w:rFonts w:hint="eastAsia" w:ascii="仿宋" w:hAnsi="仿宋" w:eastAsia="仿宋" w:cs="仿宋"/>
                  <w:i w:val="0"/>
                  <w:iCs w:val="0"/>
                  <w:color w:val="000000"/>
                  <w:sz w:val="24"/>
                  <w:szCs w:val="24"/>
                  <w:u w:val="none"/>
                  <w:lang w:val="en-US" w:eastAsia="zh-CN"/>
                </w:rPr>
                <w:t>1号楼溴化锂中央空调燃气机组2台，过渡季节空调主机2台。</w:t>
              </w:r>
            </w:ins>
          </w:p>
        </w:tc>
      </w:tr>
      <w:tr w14:paraId="5F937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ins w:id="507" w:author="汪兴响" w:date="2026-10-12T10:51:24Z"/>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E2D3C">
            <w:pPr>
              <w:jc w:val="center"/>
              <w:rPr>
                <w:ins w:id="508" w:author="汪兴响" w:date="2026-10-12T10:51:24Z"/>
                <w:rFonts w:hint="eastAsia" w:ascii="仿宋" w:hAnsi="仿宋" w:eastAsia="仿宋" w:cs="仿宋"/>
                <w:i w:val="0"/>
                <w:iCs w:val="0"/>
                <w:color w:val="000000"/>
                <w:sz w:val="24"/>
                <w:szCs w:val="24"/>
                <w:u w:val="none"/>
              </w:rPr>
            </w:pPr>
          </w:p>
        </w:tc>
        <w:tc>
          <w:tcPr>
            <w:tcW w:w="9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3737B7">
            <w:pPr>
              <w:jc w:val="left"/>
              <w:rPr>
                <w:ins w:id="509" w:author="汪兴响" w:date="2026-10-12T10:51:24Z"/>
                <w:rFonts w:hint="eastAsia" w:ascii="仿宋" w:hAnsi="仿宋" w:eastAsia="仿宋" w:cs="仿宋"/>
                <w:i w:val="0"/>
                <w:iCs w:val="0"/>
                <w:color w:val="000000"/>
                <w:sz w:val="24"/>
                <w:szCs w:val="24"/>
                <w:u w:val="none"/>
              </w:rPr>
            </w:pPr>
          </w:p>
        </w:tc>
        <w:tc>
          <w:tcPr>
            <w:tcW w:w="18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E0F85F">
            <w:pPr>
              <w:jc w:val="left"/>
              <w:rPr>
                <w:ins w:id="510" w:author="汪兴响" w:date="2026-10-12T10:51:24Z"/>
                <w:rFonts w:hint="eastAsia" w:ascii="仿宋" w:hAnsi="仿宋" w:eastAsia="仿宋" w:cs="仿宋"/>
                <w:i w:val="0"/>
                <w:iCs w:val="0"/>
                <w:color w:val="000000"/>
                <w:sz w:val="24"/>
                <w:szCs w:val="24"/>
                <w:u w:val="none"/>
              </w:rPr>
            </w:pPr>
          </w:p>
        </w:tc>
        <w:tc>
          <w:tcPr>
            <w:tcW w:w="3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A66BF">
            <w:pPr>
              <w:jc w:val="left"/>
              <w:rPr>
                <w:ins w:id="511" w:author="汪兴响" w:date="2026-10-12T10:51:24Z"/>
                <w:rFonts w:hint="eastAsia" w:ascii="仿宋" w:hAnsi="仿宋" w:eastAsia="仿宋" w:cs="仿宋"/>
                <w:i w:val="0"/>
                <w:iCs w:val="0"/>
                <w:color w:val="000000"/>
                <w:sz w:val="24"/>
                <w:szCs w:val="24"/>
                <w:u w:val="none"/>
              </w:rPr>
            </w:pPr>
          </w:p>
        </w:tc>
        <w:tc>
          <w:tcPr>
            <w:tcW w:w="1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6CD94">
            <w:pPr>
              <w:jc w:val="left"/>
              <w:rPr>
                <w:ins w:id="512" w:author="汪兴响" w:date="2026-10-12T10:51:24Z"/>
                <w:rFonts w:hint="eastAsia" w:ascii="仿宋" w:hAnsi="仿宋" w:eastAsia="仿宋" w:cs="仿宋"/>
                <w:i w:val="0"/>
                <w:iCs w:val="0"/>
                <w:color w:val="000000"/>
                <w:sz w:val="24"/>
                <w:szCs w:val="24"/>
                <w:u w:val="none"/>
              </w:rPr>
            </w:pPr>
          </w:p>
        </w:tc>
        <w:tc>
          <w:tcPr>
            <w:tcW w:w="15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1226D">
            <w:pPr>
              <w:jc w:val="left"/>
              <w:rPr>
                <w:ins w:id="513" w:author="汪兴响" w:date="2026-10-12T10:51:24Z"/>
                <w:rFonts w:hint="eastAsia" w:ascii="仿宋" w:hAnsi="仿宋" w:eastAsia="仿宋" w:cs="仿宋"/>
                <w:i w:val="0"/>
                <w:iCs w:val="0"/>
                <w:color w:val="000000"/>
                <w:sz w:val="24"/>
                <w:szCs w:val="24"/>
                <w:u w:val="none"/>
              </w:rPr>
            </w:pPr>
          </w:p>
        </w:tc>
      </w:tr>
      <w:tr w14:paraId="0FA6C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3" w:hRule="atLeast"/>
          <w:ins w:id="514" w:author="汪兴响" w:date="2026-10-12T10:51:24Z"/>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A7DE6">
            <w:pPr>
              <w:jc w:val="center"/>
              <w:rPr>
                <w:ins w:id="515" w:author="汪兴响" w:date="2026-10-12T10:51:24Z"/>
                <w:rFonts w:hint="eastAsia" w:ascii="仿宋" w:hAnsi="仿宋" w:eastAsia="仿宋" w:cs="仿宋"/>
                <w:i w:val="0"/>
                <w:iCs w:val="0"/>
                <w:color w:val="000000"/>
                <w:sz w:val="24"/>
                <w:szCs w:val="24"/>
                <w:u w:val="none"/>
              </w:rPr>
            </w:pPr>
          </w:p>
        </w:tc>
        <w:tc>
          <w:tcPr>
            <w:tcW w:w="9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373E3">
            <w:pPr>
              <w:jc w:val="left"/>
              <w:rPr>
                <w:ins w:id="516" w:author="汪兴响" w:date="2026-10-12T10:51:24Z"/>
                <w:rFonts w:hint="eastAsia" w:ascii="仿宋" w:hAnsi="仿宋" w:eastAsia="仿宋" w:cs="仿宋"/>
                <w:i w:val="0"/>
                <w:iCs w:val="0"/>
                <w:color w:val="000000"/>
                <w:sz w:val="24"/>
                <w:szCs w:val="24"/>
                <w:u w:val="none"/>
              </w:rPr>
            </w:pPr>
          </w:p>
        </w:tc>
        <w:tc>
          <w:tcPr>
            <w:tcW w:w="18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08867">
            <w:pPr>
              <w:jc w:val="left"/>
              <w:rPr>
                <w:ins w:id="517" w:author="汪兴响" w:date="2026-10-12T10:51:24Z"/>
                <w:rFonts w:hint="eastAsia" w:ascii="仿宋" w:hAnsi="仿宋" w:eastAsia="仿宋" w:cs="仿宋"/>
                <w:i w:val="0"/>
                <w:iCs w:val="0"/>
                <w:color w:val="000000"/>
                <w:sz w:val="24"/>
                <w:szCs w:val="24"/>
                <w:u w:val="none"/>
              </w:rPr>
            </w:pPr>
          </w:p>
        </w:tc>
        <w:tc>
          <w:tcPr>
            <w:tcW w:w="3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A1EE5">
            <w:pPr>
              <w:jc w:val="left"/>
              <w:rPr>
                <w:ins w:id="518" w:author="汪兴响" w:date="2026-10-12T10:51:24Z"/>
                <w:rFonts w:hint="eastAsia" w:ascii="仿宋" w:hAnsi="仿宋" w:eastAsia="仿宋" w:cs="仿宋"/>
                <w:i w:val="0"/>
                <w:iCs w:val="0"/>
                <w:color w:val="000000"/>
                <w:sz w:val="24"/>
                <w:szCs w:val="24"/>
                <w:u w:val="none"/>
              </w:rPr>
            </w:pPr>
          </w:p>
        </w:tc>
        <w:tc>
          <w:tcPr>
            <w:tcW w:w="1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05008">
            <w:pPr>
              <w:jc w:val="left"/>
              <w:rPr>
                <w:ins w:id="519" w:author="汪兴响" w:date="2026-10-12T10:51:24Z"/>
                <w:rFonts w:hint="eastAsia" w:ascii="仿宋" w:hAnsi="仿宋" w:eastAsia="仿宋" w:cs="仿宋"/>
                <w:i w:val="0"/>
                <w:iCs w:val="0"/>
                <w:color w:val="000000"/>
                <w:sz w:val="24"/>
                <w:szCs w:val="24"/>
                <w:u w:val="none"/>
              </w:rPr>
            </w:pPr>
          </w:p>
        </w:tc>
        <w:tc>
          <w:tcPr>
            <w:tcW w:w="15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B5808">
            <w:pPr>
              <w:jc w:val="left"/>
              <w:rPr>
                <w:ins w:id="520" w:author="汪兴响" w:date="2026-10-12T10:51:24Z"/>
                <w:rFonts w:hint="eastAsia" w:ascii="仿宋" w:hAnsi="仿宋" w:eastAsia="仿宋" w:cs="仿宋"/>
                <w:i w:val="0"/>
                <w:iCs w:val="0"/>
                <w:color w:val="000000"/>
                <w:sz w:val="24"/>
                <w:szCs w:val="24"/>
                <w:u w:val="none"/>
              </w:rPr>
            </w:pPr>
          </w:p>
        </w:tc>
      </w:tr>
      <w:tr w14:paraId="20579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7" w:hRule="atLeast"/>
          <w:ins w:id="521" w:author="汪兴响" w:date="2026-10-12T10:51:24Z"/>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B28F5">
            <w:pPr>
              <w:keepNext w:val="0"/>
              <w:keepLines w:val="0"/>
              <w:widowControl/>
              <w:suppressLineNumbers w:val="0"/>
              <w:jc w:val="center"/>
              <w:textAlignment w:val="center"/>
              <w:rPr>
                <w:ins w:id="522" w:author="汪兴响" w:date="2026-10-12T10:51:24Z"/>
                <w:rFonts w:hint="default" w:ascii="仿宋" w:hAnsi="仿宋" w:eastAsia="仿宋" w:cs="仿宋"/>
                <w:i w:val="0"/>
                <w:iCs w:val="0"/>
                <w:color w:val="000000"/>
                <w:sz w:val="24"/>
                <w:szCs w:val="24"/>
                <w:u w:val="none"/>
                <w:lang w:val="en-US" w:eastAsia="zh-CN"/>
              </w:rPr>
            </w:pPr>
            <w:ins w:id="523" w:author="汪兴响" w:date="2026-10-12T10:51:24Z">
              <w:r>
                <w:rPr>
                  <w:rFonts w:hint="eastAsia" w:ascii="仿宋" w:hAnsi="仿宋" w:eastAsia="仿宋" w:cs="仿宋"/>
                  <w:i w:val="0"/>
                  <w:iCs w:val="0"/>
                  <w:color w:val="000000"/>
                  <w:sz w:val="24"/>
                  <w:szCs w:val="24"/>
                  <w:u w:val="none"/>
                  <w:lang w:val="en-US" w:eastAsia="zh-CN"/>
                </w:rPr>
                <w:t>2</w:t>
              </w:r>
            </w:ins>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3051D">
            <w:pPr>
              <w:keepNext w:val="0"/>
              <w:keepLines w:val="0"/>
              <w:widowControl/>
              <w:suppressLineNumbers w:val="0"/>
              <w:jc w:val="left"/>
              <w:textAlignment w:val="center"/>
              <w:rPr>
                <w:ins w:id="524" w:author="汪兴响" w:date="2026-10-12T10:51:24Z"/>
                <w:rFonts w:hint="eastAsia" w:ascii="仿宋" w:hAnsi="仿宋" w:eastAsia="仿宋" w:cs="仿宋"/>
                <w:i w:val="0"/>
                <w:iCs w:val="0"/>
                <w:color w:val="000000"/>
                <w:sz w:val="24"/>
                <w:szCs w:val="24"/>
                <w:u w:val="none"/>
              </w:rPr>
            </w:pPr>
            <w:ins w:id="525" w:author="汪兴响" w:date="2026-10-12T10:51:24Z">
              <w:r>
                <w:rPr>
                  <w:rFonts w:hint="eastAsia" w:ascii="仿宋" w:hAnsi="仿宋" w:eastAsia="仿宋" w:cs="仿宋"/>
                  <w:i w:val="0"/>
                  <w:iCs w:val="0"/>
                  <w:color w:val="000000"/>
                  <w:kern w:val="0"/>
                  <w:sz w:val="24"/>
                  <w:szCs w:val="24"/>
                  <w:u w:val="none"/>
                  <w:lang w:val="en-US" w:eastAsia="zh-CN" w:bidi="ar"/>
                </w:rPr>
                <w:t>电机运行系统</w:t>
              </w:r>
            </w:ins>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3C425">
            <w:pPr>
              <w:keepNext w:val="0"/>
              <w:keepLines w:val="0"/>
              <w:widowControl/>
              <w:suppressLineNumbers w:val="0"/>
              <w:jc w:val="left"/>
              <w:textAlignment w:val="center"/>
              <w:rPr>
                <w:ins w:id="526" w:author="汪兴响" w:date="2026-10-12T10:51:24Z"/>
                <w:rFonts w:hint="eastAsia" w:ascii="仿宋" w:hAnsi="仿宋" w:eastAsia="仿宋" w:cs="仿宋"/>
                <w:i w:val="0"/>
                <w:iCs w:val="0"/>
                <w:color w:val="000000"/>
                <w:sz w:val="24"/>
                <w:szCs w:val="24"/>
                <w:u w:val="none"/>
              </w:rPr>
            </w:pPr>
            <w:ins w:id="527" w:author="汪兴响" w:date="2026-10-12T10:51:24Z">
              <w:r>
                <w:rPr>
                  <w:rFonts w:hint="eastAsia" w:ascii="仿宋" w:hAnsi="仿宋" w:eastAsia="仿宋" w:cs="仿宋"/>
                  <w:i w:val="0"/>
                  <w:iCs w:val="0"/>
                  <w:color w:val="000000"/>
                  <w:kern w:val="0"/>
                  <w:sz w:val="24"/>
                  <w:szCs w:val="24"/>
                  <w:u w:val="none"/>
                  <w:lang w:val="en-US" w:eastAsia="zh-CN" w:bidi="ar"/>
                </w:rPr>
                <w:t>电流、电压、有功功率</w:t>
              </w:r>
            </w:ins>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CE8AD">
            <w:pPr>
              <w:keepNext w:val="0"/>
              <w:keepLines w:val="0"/>
              <w:widowControl/>
              <w:suppressLineNumbers w:val="0"/>
              <w:jc w:val="left"/>
              <w:textAlignment w:val="center"/>
              <w:rPr>
                <w:ins w:id="528" w:author="汪兴响" w:date="2026-10-12T10:51:24Z"/>
                <w:rFonts w:hint="eastAsia" w:ascii="仿宋" w:hAnsi="仿宋" w:eastAsia="仿宋" w:cs="仿宋"/>
                <w:i w:val="0"/>
                <w:iCs w:val="0"/>
                <w:color w:val="000000"/>
                <w:kern w:val="0"/>
                <w:sz w:val="24"/>
                <w:szCs w:val="24"/>
                <w:u w:val="none"/>
                <w:lang w:val="en-US" w:eastAsia="zh-CN" w:bidi="ar"/>
              </w:rPr>
            </w:pPr>
            <w:ins w:id="529" w:author="汪兴响" w:date="2026-10-12T10:51:24Z">
              <w:r>
                <w:rPr>
                  <w:rFonts w:hint="eastAsia" w:ascii="仿宋" w:hAnsi="仿宋" w:eastAsia="仿宋" w:cs="仿宋"/>
                  <w:i w:val="0"/>
                  <w:iCs w:val="0"/>
                  <w:color w:val="000000"/>
                  <w:kern w:val="0"/>
                  <w:sz w:val="24"/>
                  <w:szCs w:val="24"/>
                  <w:u w:val="none"/>
                  <w:lang w:val="en-US" w:eastAsia="zh-CN" w:bidi="ar"/>
                </w:rPr>
                <w:t>《三相异步电动机经济运行》GB/T 12497-2006、</w:t>
              </w:r>
            </w:ins>
          </w:p>
          <w:p w14:paraId="4343F24B">
            <w:pPr>
              <w:keepNext w:val="0"/>
              <w:keepLines w:val="0"/>
              <w:widowControl/>
              <w:suppressLineNumbers w:val="0"/>
              <w:jc w:val="left"/>
              <w:textAlignment w:val="center"/>
              <w:rPr>
                <w:ins w:id="530" w:author="汪兴响" w:date="2026-10-12T10:51:24Z"/>
                <w:rFonts w:hint="eastAsia" w:ascii="仿宋" w:hAnsi="仿宋" w:eastAsia="仿宋" w:cs="仿宋"/>
                <w:i w:val="0"/>
                <w:iCs w:val="0"/>
                <w:color w:val="000000"/>
                <w:kern w:val="0"/>
                <w:sz w:val="24"/>
                <w:szCs w:val="24"/>
                <w:u w:val="none"/>
                <w:lang w:val="en-US" w:eastAsia="zh-CN" w:bidi="ar"/>
              </w:rPr>
            </w:pPr>
            <w:ins w:id="531" w:author="汪兴响" w:date="2026-10-12T10:51:24Z">
              <w:r>
                <w:rPr>
                  <w:rFonts w:hint="eastAsia" w:ascii="仿宋" w:hAnsi="仿宋" w:eastAsia="仿宋" w:cs="仿宋"/>
                  <w:i w:val="0"/>
                  <w:iCs w:val="0"/>
                  <w:color w:val="000000"/>
                  <w:kern w:val="0"/>
                  <w:sz w:val="24"/>
                  <w:szCs w:val="24"/>
                  <w:u w:val="none"/>
                  <w:lang w:val="en-US" w:eastAsia="zh-CN" w:bidi="ar"/>
                </w:rPr>
                <w:t>GB/T 18613-2020电动机能效限定值及能效等级（合规判定）</w:t>
              </w:r>
            </w:ins>
          </w:p>
        </w:tc>
        <w:tc>
          <w:tcPr>
            <w:tcW w:w="1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DD8A1">
            <w:pPr>
              <w:keepNext w:val="0"/>
              <w:keepLines w:val="0"/>
              <w:widowControl/>
              <w:suppressLineNumbers w:val="0"/>
              <w:jc w:val="left"/>
              <w:textAlignment w:val="center"/>
              <w:rPr>
                <w:ins w:id="532" w:author="汪兴响" w:date="2026-10-12T10:51:24Z"/>
                <w:rFonts w:hint="eastAsia" w:ascii="仿宋" w:hAnsi="仿宋" w:eastAsia="仿宋" w:cs="仿宋"/>
                <w:i w:val="0"/>
                <w:iCs w:val="0"/>
                <w:color w:val="000000"/>
                <w:sz w:val="24"/>
                <w:szCs w:val="24"/>
                <w:u w:val="none"/>
              </w:rPr>
            </w:pPr>
            <w:ins w:id="533" w:author="汪兴响" w:date="2026-10-12T10:51:24Z">
              <w:r>
                <w:rPr>
                  <w:rFonts w:hint="eastAsia" w:ascii="仿宋" w:hAnsi="仿宋" w:eastAsia="仿宋" w:cs="仿宋"/>
                  <w:i w:val="0"/>
                  <w:iCs w:val="0"/>
                  <w:color w:val="000000"/>
                  <w:kern w:val="0"/>
                  <w:sz w:val="24"/>
                  <w:szCs w:val="24"/>
                  <w:u w:val="none"/>
                  <w:lang w:val="en-US" w:eastAsia="zh-CN" w:bidi="ar"/>
                </w:rPr>
                <w:t>电流表、电压表、电机能效仪、功率分析仪等</w:t>
              </w:r>
            </w:ins>
          </w:p>
        </w:tc>
        <w:tc>
          <w:tcPr>
            <w:tcW w:w="15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E80D3">
            <w:pPr>
              <w:keepNext w:val="0"/>
              <w:keepLines w:val="0"/>
              <w:widowControl/>
              <w:suppressLineNumbers w:val="0"/>
              <w:jc w:val="left"/>
              <w:textAlignment w:val="center"/>
              <w:rPr>
                <w:ins w:id="534" w:author="汪兴响" w:date="2026-10-12T10:51:24Z"/>
                <w:rFonts w:hint="default" w:ascii="仿宋" w:hAnsi="仿宋" w:eastAsia="仿宋" w:cs="仿宋"/>
                <w:i w:val="0"/>
                <w:iCs w:val="0"/>
                <w:color w:val="000000"/>
                <w:sz w:val="24"/>
                <w:szCs w:val="24"/>
                <w:u w:val="none"/>
                <w:lang w:val="en-US" w:eastAsia="zh-CN"/>
              </w:rPr>
            </w:pPr>
            <w:ins w:id="535" w:author="汪兴响" w:date="2026-10-12T10:51:24Z">
              <w:r>
                <w:rPr>
                  <w:rFonts w:hint="eastAsia" w:ascii="仿宋" w:hAnsi="仿宋" w:eastAsia="仿宋" w:cs="仿宋"/>
                  <w:i w:val="0"/>
                  <w:iCs w:val="0"/>
                  <w:color w:val="000000"/>
                  <w:sz w:val="24"/>
                  <w:szCs w:val="24"/>
                  <w:u w:val="none"/>
                  <w:lang w:val="en-US" w:eastAsia="zh-CN"/>
                </w:rPr>
                <w:t>不少于6台，具体测试数量根据需求确定。</w:t>
              </w:r>
            </w:ins>
          </w:p>
        </w:tc>
      </w:tr>
      <w:tr w14:paraId="24D4D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2" w:hRule="atLeast"/>
          <w:ins w:id="536" w:author="汪兴响" w:date="2026-10-12T10:51:24Z"/>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F967F">
            <w:pPr>
              <w:keepNext w:val="0"/>
              <w:keepLines w:val="0"/>
              <w:widowControl/>
              <w:suppressLineNumbers w:val="0"/>
              <w:jc w:val="center"/>
              <w:textAlignment w:val="center"/>
              <w:rPr>
                <w:ins w:id="537" w:author="汪兴响" w:date="2026-10-12T10:51:24Z"/>
                <w:rFonts w:hint="default" w:ascii="仿宋" w:hAnsi="仿宋" w:eastAsia="仿宋" w:cs="仿宋"/>
                <w:i w:val="0"/>
                <w:iCs w:val="0"/>
                <w:color w:val="000000"/>
                <w:sz w:val="24"/>
                <w:szCs w:val="24"/>
                <w:u w:val="none"/>
                <w:lang w:val="en-US" w:eastAsia="zh-CN"/>
              </w:rPr>
            </w:pPr>
            <w:ins w:id="538" w:author="汪兴响" w:date="2026-10-12T10:51:24Z">
              <w:r>
                <w:rPr>
                  <w:rFonts w:hint="eastAsia" w:ascii="仿宋" w:hAnsi="仿宋" w:eastAsia="仿宋" w:cs="仿宋"/>
                  <w:i w:val="0"/>
                  <w:iCs w:val="0"/>
                  <w:color w:val="000000"/>
                  <w:sz w:val="24"/>
                  <w:szCs w:val="24"/>
                  <w:u w:val="none"/>
                  <w:lang w:val="en-US" w:eastAsia="zh-CN"/>
                </w:rPr>
                <w:t>3</w:t>
              </w:r>
            </w:ins>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3BED9">
            <w:pPr>
              <w:keepNext w:val="0"/>
              <w:keepLines w:val="0"/>
              <w:widowControl/>
              <w:suppressLineNumbers w:val="0"/>
              <w:jc w:val="left"/>
              <w:textAlignment w:val="center"/>
              <w:rPr>
                <w:ins w:id="539" w:author="汪兴响" w:date="2026-10-12T10:51:24Z"/>
                <w:rFonts w:hint="eastAsia" w:ascii="仿宋" w:hAnsi="仿宋" w:eastAsia="仿宋" w:cs="仿宋"/>
                <w:i w:val="0"/>
                <w:iCs w:val="0"/>
                <w:color w:val="000000"/>
                <w:sz w:val="24"/>
                <w:szCs w:val="24"/>
                <w:u w:val="none"/>
              </w:rPr>
            </w:pPr>
            <w:ins w:id="540" w:author="汪兴响" w:date="2026-10-12T10:51:24Z">
              <w:r>
                <w:rPr>
                  <w:rFonts w:hint="eastAsia" w:ascii="仿宋" w:hAnsi="仿宋" w:eastAsia="仿宋" w:cs="仿宋"/>
                  <w:i w:val="0"/>
                  <w:iCs w:val="0"/>
                  <w:color w:val="000000"/>
                  <w:kern w:val="0"/>
                  <w:sz w:val="24"/>
                  <w:szCs w:val="24"/>
                  <w:u w:val="none"/>
                  <w:lang w:val="en-US" w:eastAsia="zh-CN" w:bidi="ar"/>
                </w:rPr>
                <w:t>照明系统</w:t>
              </w:r>
            </w:ins>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5CBCE">
            <w:pPr>
              <w:keepNext w:val="0"/>
              <w:keepLines w:val="0"/>
              <w:widowControl/>
              <w:suppressLineNumbers w:val="0"/>
              <w:jc w:val="left"/>
              <w:textAlignment w:val="center"/>
              <w:rPr>
                <w:ins w:id="541" w:author="汪兴响" w:date="2026-10-12T10:51:24Z"/>
                <w:rFonts w:hint="eastAsia" w:ascii="仿宋" w:hAnsi="仿宋" w:eastAsia="仿宋" w:cs="仿宋"/>
                <w:i w:val="0"/>
                <w:iCs w:val="0"/>
                <w:color w:val="000000"/>
                <w:sz w:val="24"/>
                <w:szCs w:val="24"/>
                <w:u w:val="none"/>
              </w:rPr>
            </w:pPr>
            <w:ins w:id="542" w:author="汪兴响" w:date="2026-10-12T10:51:24Z">
              <w:r>
                <w:rPr>
                  <w:rFonts w:hint="eastAsia" w:ascii="仿宋" w:hAnsi="仿宋" w:eastAsia="仿宋" w:cs="仿宋"/>
                  <w:i w:val="0"/>
                  <w:iCs w:val="0"/>
                  <w:color w:val="000000"/>
                  <w:kern w:val="0"/>
                  <w:sz w:val="24"/>
                  <w:szCs w:val="24"/>
                  <w:u w:val="none"/>
                  <w:lang w:val="en-US" w:eastAsia="zh-CN" w:bidi="ar"/>
                </w:rPr>
                <w:t>照度、亮度等</w:t>
              </w:r>
            </w:ins>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0C376">
            <w:pPr>
              <w:keepNext w:val="0"/>
              <w:keepLines w:val="0"/>
              <w:widowControl/>
              <w:suppressLineNumbers w:val="0"/>
              <w:jc w:val="left"/>
              <w:textAlignment w:val="center"/>
              <w:rPr>
                <w:ins w:id="543" w:author="汪兴响" w:date="2026-10-12T10:51:24Z"/>
                <w:rFonts w:hint="eastAsia" w:ascii="仿宋" w:hAnsi="仿宋" w:eastAsia="仿宋" w:cs="仿宋"/>
                <w:i w:val="0"/>
                <w:iCs w:val="0"/>
                <w:color w:val="000000"/>
                <w:sz w:val="24"/>
                <w:szCs w:val="24"/>
                <w:u w:val="none"/>
              </w:rPr>
            </w:pPr>
            <w:ins w:id="544" w:author="汪兴响" w:date="2026-10-12T10:51:24Z">
              <w:r>
                <w:rPr>
                  <w:rFonts w:hint="eastAsia" w:ascii="仿宋" w:hAnsi="仿宋" w:eastAsia="仿宋" w:cs="仿宋"/>
                  <w:i w:val="0"/>
                  <w:iCs w:val="0"/>
                  <w:color w:val="000000"/>
                  <w:kern w:val="0"/>
                  <w:sz w:val="24"/>
                  <w:szCs w:val="24"/>
                  <w:u w:val="none"/>
                  <w:lang w:val="en-US" w:eastAsia="zh-CN" w:bidi="ar"/>
                </w:rPr>
                <w:t>《照明测量方法》GB/T 5700-2023</w:t>
              </w:r>
            </w:ins>
          </w:p>
        </w:tc>
        <w:tc>
          <w:tcPr>
            <w:tcW w:w="1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9E42F">
            <w:pPr>
              <w:keepNext w:val="0"/>
              <w:keepLines w:val="0"/>
              <w:widowControl/>
              <w:suppressLineNumbers w:val="0"/>
              <w:jc w:val="left"/>
              <w:textAlignment w:val="center"/>
              <w:rPr>
                <w:ins w:id="545" w:author="汪兴响" w:date="2026-10-12T10:51:24Z"/>
                <w:rFonts w:hint="eastAsia" w:ascii="仿宋" w:hAnsi="仿宋" w:eastAsia="仿宋" w:cs="仿宋"/>
                <w:i w:val="0"/>
                <w:iCs w:val="0"/>
                <w:color w:val="000000"/>
                <w:sz w:val="24"/>
                <w:szCs w:val="24"/>
                <w:u w:val="none"/>
              </w:rPr>
            </w:pPr>
            <w:ins w:id="546" w:author="汪兴响" w:date="2026-10-12T10:51:24Z">
              <w:r>
                <w:rPr>
                  <w:rFonts w:hint="eastAsia" w:ascii="仿宋" w:hAnsi="仿宋" w:eastAsia="仿宋" w:cs="仿宋"/>
                  <w:i w:val="0"/>
                  <w:iCs w:val="0"/>
                  <w:color w:val="000000"/>
                  <w:kern w:val="0"/>
                  <w:sz w:val="24"/>
                  <w:szCs w:val="24"/>
                  <w:u w:val="none"/>
                  <w:lang w:val="en-US" w:eastAsia="zh-CN" w:bidi="ar"/>
                </w:rPr>
                <w:t>照度计、亮度计等</w:t>
              </w:r>
            </w:ins>
          </w:p>
        </w:tc>
        <w:tc>
          <w:tcPr>
            <w:tcW w:w="15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31BED">
            <w:pPr>
              <w:keepNext w:val="0"/>
              <w:keepLines w:val="0"/>
              <w:widowControl/>
              <w:suppressLineNumbers w:val="0"/>
              <w:jc w:val="left"/>
              <w:textAlignment w:val="center"/>
              <w:rPr>
                <w:ins w:id="547" w:author="汪兴响" w:date="2026-10-12T10:51:24Z"/>
                <w:rFonts w:hint="eastAsia" w:ascii="仿宋" w:hAnsi="仿宋" w:eastAsia="仿宋" w:cs="仿宋"/>
                <w:i w:val="0"/>
                <w:iCs w:val="0"/>
                <w:color w:val="000000"/>
                <w:sz w:val="24"/>
                <w:szCs w:val="24"/>
                <w:u w:val="none"/>
                <w:lang w:val="en-US" w:eastAsia="zh-CN"/>
              </w:rPr>
            </w:pPr>
            <w:ins w:id="548" w:author="汪兴响" w:date="2026-10-12T10:51:24Z">
              <w:r>
                <w:rPr>
                  <w:rFonts w:hint="eastAsia" w:ascii="仿宋" w:hAnsi="仿宋" w:eastAsia="仿宋" w:cs="仿宋"/>
                  <w:i w:val="0"/>
                  <w:iCs w:val="0"/>
                  <w:color w:val="000000"/>
                  <w:sz w:val="24"/>
                  <w:szCs w:val="24"/>
                  <w:u w:val="none"/>
                  <w:lang w:val="en-US" w:eastAsia="zh-CN"/>
                </w:rPr>
                <w:t>不少于6处，具体测试数量根据需求确定。</w:t>
              </w:r>
            </w:ins>
          </w:p>
        </w:tc>
      </w:tr>
    </w:tbl>
    <w:p w14:paraId="6B74CCB5">
      <w:pPr>
        <w:ind w:firstLine="562" w:firstLineChars="200"/>
        <w:rPr>
          <w:ins w:id="549" w:author="汪兴响" w:date="2026-10-12T10:51:24Z"/>
          <w:rFonts w:hint="eastAsia" w:ascii="仿宋" w:hAnsi="仿宋" w:eastAsia="仿宋" w:cs="仿宋"/>
          <w:sz w:val="28"/>
          <w:szCs w:val="28"/>
        </w:rPr>
      </w:pPr>
      <w:ins w:id="550" w:author="汪兴响" w:date="2026-10-12T10:51:24Z">
        <w:r>
          <w:rPr>
            <w:rFonts w:hint="eastAsia" w:ascii="仿宋" w:hAnsi="仿宋" w:eastAsia="仿宋" w:cs="仿宋"/>
            <w:b/>
            <w:bCs/>
            <w:sz w:val="28"/>
            <w:szCs w:val="28"/>
          </w:rPr>
          <w:t>3、能源计量情况：</w:t>
        </w:r>
      </w:ins>
      <w:ins w:id="551" w:author="汪兴响" w:date="2026-10-12T10:51:24Z">
        <w:r>
          <w:rPr>
            <w:rFonts w:hint="eastAsia" w:ascii="仿宋" w:hAnsi="仿宋" w:eastAsia="仿宋" w:cs="仿宋"/>
            <w:sz w:val="28"/>
            <w:szCs w:val="28"/>
          </w:rPr>
          <w:t>分种类对医院各种能源的计量情况和能耗统计情况进行调研，分析医院现有能源计量体系建设、计量器具配备管理、计量数据运用管理、能耗数据统计等实际情况，分析计量配置上存在的差距和问题，明确需要达到的计量网络配置目标。</w:t>
        </w:r>
      </w:ins>
    </w:p>
    <w:p w14:paraId="7ADE2FE4">
      <w:pPr>
        <w:ind w:firstLine="562" w:firstLineChars="200"/>
        <w:rPr>
          <w:ins w:id="552" w:author="汪兴响" w:date="2026-10-12T10:51:24Z"/>
          <w:rFonts w:hint="eastAsia" w:ascii="仿宋" w:hAnsi="仿宋" w:eastAsia="仿宋" w:cs="仿宋"/>
          <w:sz w:val="28"/>
          <w:szCs w:val="28"/>
        </w:rPr>
      </w:pPr>
      <w:ins w:id="553" w:author="汪兴响" w:date="2026-10-12T10:51:24Z">
        <w:r>
          <w:rPr>
            <w:rFonts w:hint="eastAsia" w:ascii="仿宋" w:hAnsi="仿宋" w:eastAsia="仿宋" w:cs="仿宋"/>
            <w:b/>
            <w:bCs/>
            <w:sz w:val="28"/>
            <w:szCs w:val="28"/>
          </w:rPr>
          <w:t xml:space="preserve">4、能源管理状况： </w:t>
        </w:r>
      </w:ins>
      <w:ins w:id="554" w:author="汪兴响" w:date="2026-10-12T10:51:24Z">
        <w:r>
          <w:rPr>
            <w:rFonts w:hint="eastAsia" w:ascii="仿宋" w:hAnsi="仿宋" w:eastAsia="仿宋" w:cs="仿宋"/>
            <w:b w:val="0"/>
            <w:bCs w:val="0"/>
            <w:sz w:val="28"/>
            <w:szCs w:val="28"/>
          </w:rPr>
          <w:t>在现场进行观察，记录设备的开启状况、控制方式、温度设置等情况。观察是否存在能源浪费的行为或问题，如长时间开启不必要的设备、设备的调节控制不当等。</w:t>
        </w:r>
      </w:ins>
      <w:ins w:id="555" w:author="汪兴响" w:date="2026-10-12T10:51:24Z">
        <w:r>
          <w:rPr>
            <w:rFonts w:hint="eastAsia" w:ascii="仿宋" w:hAnsi="仿宋" w:eastAsia="仿宋" w:cs="仿宋"/>
            <w:sz w:val="28"/>
            <w:szCs w:val="28"/>
          </w:rPr>
          <w:t>对医院现有能源管理机构及部门设置、节能规章制度建设及执行、节能岗位设置及职责确定、能源管理目标和方针、节能宣传教育培训工作开展等实际情况进行调研，分析能源管理的成效与问题，明确后期可以实施的能源管理具体措施和管理目标。</w:t>
        </w:r>
      </w:ins>
    </w:p>
    <w:p w14:paraId="38E02CA6">
      <w:pPr>
        <w:pStyle w:val="15"/>
        <w:ind w:left="0" w:leftChars="0" w:firstLine="562" w:firstLineChars="200"/>
        <w:rPr>
          <w:ins w:id="556" w:author="汪兴响" w:date="2026-10-12T10:51:24Z"/>
          <w:rFonts w:hint="eastAsia" w:ascii="仿宋" w:hAnsi="仿宋" w:eastAsia="仿宋" w:cs="仿宋"/>
          <w:sz w:val="28"/>
          <w:szCs w:val="28"/>
        </w:rPr>
      </w:pPr>
      <w:ins w:id="557" w:author="汪兴响" w:date="2026-10-12T10:51:24Z">
        <w:r>
          <w:rPr>
            <w:rFonts w:hint="eastAsia" w:ascii="仿宋" w:hAnsi="仿宋" w:eastAsia="仿宋" w:cs="仿宋"/>
            <w:b/>
            <w:bCs/>
            <w:sz w:val="28"/>
            <w:szCs w:val="28"/>
          </w:rPr>
          <w:t>5、技改项目分析：</w:t>
        </w:r>
      </w:ins>
      <w:ins w:id="558" w:author="汪兴响" w:date="2026-10-12T10:51:24Z">
        <w:r>
          <w:rPr>
            <w:rFonts w:hint="eastAsia" w:ascii="仿宋" w:hAnsi="仿宋" w:eastAsia="仿宋" w:cs="仿宋"/>
            <w:sz w:val="28"/>
            <w:szCs w:val="28"/>
          </w:rPr>
          <w:t>核算医院五年来已经开展的节能技改项目取得的节能效果以及可以改进的方向。另外，结合医院实际情况及</w:t>
        </w:r>
      </w:ins>
      <w:ins w:id="559" w:author="汪兴响" w:date="2026-10-12T10:51:24Z">
        <w:r>
          <w:rPr>
            <w:rFonts w:hint="eastAsia" w:ascii="仿宋" w:hAnsi="仿宋" w:eastAsia="仿宋" w:cs="仿宋"/>
            <w:sz w:val="28"/>
            <w:szCs w:val="28"/>
            <w:lang w:eastAsia="zh-CN"/>
          </w:rPr>
          <w:t>采购人</w:t>
        </w:r>
      </w:ins>
      <w:ins w:id="560" w:author="汪兴响" w:date="2026-10-12T10:51:24Z">
        <w:r>
          <w:rPr>
            <w:rFonts w:hint="eastAsia" w:ascii="仿宋" w:hAnsi="仿宋" w:eastAsia="仿宋" w:cs="仿宋"/>
            <w:sz w:val="28"/>
            <w:szCs w:val="28"/>
          </w:rPr>
          <w:t>需求，对各能源公司提供的节能技改方案的可行性、安全性、经济性进行分析研究，测算节能效果，为医院量身制定可以具体实施的节能技改项目清单，分析各技改项目实施后的节能量和投资回收期，给出合理建议。</w:t>
        </w:r>
      </w:ins>
    </w:p>
    <w:p w14:paraId="7511C2BB">
      <w:pPr>
        <w:pStyle w:val="15"/>
        <w:ind w:left="0" w:leftChars="0" w:firstLine="562" w:firstLineChars="200"/>
        <w:rPr>
          <w:ins w:id="561" w:author="汪兴响" w:date="2026-10-12T10:51:24Z"/>
          <w:rFonts w:hint="default" w:ascii="仿宋" w:hAnsi="仿宋" w:eastAsia="仿宋" w:cs="仿宋"/>
          <w:sz w:val="28"/>
          <w:szCs w:val="28"/>
          <w:lang w:val="en-US" w:eastAsia="zh-CN"/>
        </w:rPr>
      </w:pPr>
      <w:ins w:id="562" w:author="汪兴响" w:date="2026-10-12T10:51:24Z">
        <w:r>
          <w:rPr>
            <w:rFonts w:hint="eastAsia" w:ascii="仿宋" w:hAnsi="仿宋" w:eastAsia="仿宋" w:cs="仿宋"/>
            <w:b/>
            <w:bCs/>
            <w:sz w:val="28"/>
            <w:szCs w:val="28"/>
          </w:rPr>
          <w:t>6、</w:t>
        </w:r>
      </w:ins>
      <w:ins w:id="563" w:author="汪兴响" w:date="2026-10-12T10:51:24Z">
        <w:r>
          <w:rPr>
            <w:rFonts w:hint="eastAsia" w:ascii="仿宋" w:hAnsi="仿宋" w:eastAsia="仿宋" w:cs="仿宋"/>
            <w:b/>
            <w:bCs/>
            <w:sz w:val="28"/>
            <w:szCs w:val="28"/>
            <w:highlight w:val="none"/>
          </w:rPr>
          <w:t>能源基准</w:t>
        </w:r>
      </w:ins>
      <w:ins w:id="564" w:author="汪兴响" w:date="2026-10-12T10:51:24Z">
        <w:r>
          <w:rPr>
            <w:rFonts w:hint="eastAsia" w:ascii="仿宋" w:hAnsi="仿宋" w:eastAsia="仿宋" w:cs="仿宋"/>
            <w:b/>
            <w:bCs/>
            <w:sz w:val="28"/>
            <w:szCs w:val="28"/>
            <w:highlight w:val="none"/>
            <w:lang w:val="en-US" w:eastAsia="zh-CN"/>
          </w:rPr>
          <w:t>和</w:t>
        </w:r>
      </w:ins>
      <w:ins w:id="565" w:author="汪兴响" w:date="2026-10-12T10:51:24Z">
        <w:r>
          <w:rPr>
            <w:rFonts w:hint="eastAsia" w:ascii="仿宋" w:hAnsi="仿宋" w:eastAsia="仿宋" w:cs="仿宋"/>
            <w:b/>
            <w:bCs/>
            <w:sz w:val="28"/>
            <w:szCs w:val="28"/>
            <w:highlight w:val="none"/>
          </w:rPr>
          <w:t>基准期：</w:t>
        </w:r>
      </w:ins>
      <w:ins w:id="566" w:author="汪兴响" w:date="2026-10-12T10:51:24Z">
        <w:r>
          <w:rPr>
            <w:rFonts w:hint="eastAsia" w:ascii="仿宋" w:hAnsi="仿宋" w:eastAsia="仿宋" w:cs="仿宋"/>
            <w:sz w:val="28"/>
            <w:szCs w:val="28"/>
          </w:rPr>
          <w:t>根据调研情况，确定各种类能源消耗基准值，为</w:t>
        </w:r>
      </w:ins>
      <w:ins w:id="567" w:author="汪兴响" w:date="2026-10-12T10:51:24Z">
        <w:r>
          <w:rPr>
            <w:rFonts w:hint="eastAsia" w:ascii="仿宋" w:hAnsi="仿宋" w:eastAsia="仿宋" w:cs="仿宋"/>
            <w:sz w:val="28"/>
            <w:szCs w:val="28"/>
            <w:lang w:val="en-US" w:eastAsia="zh-CN"/>
          </w:rPr>
          <w:t>后期</w:t>
        </w:r>
      </w:ins>
      <w:ins w:id="568" w:author="汪兴响" w:date="2026-10-12T10:51:24Z">
        <w:r>
          <w:rPr>
            <w:rFonts w:hint="eastAsia" w:ascii="仿宋" w:hAnsi="仿宋" w:eastAsia="仿宋" w:cs="仿宋"/>
            <w:sz w:val="28"/>
            <w:szCs w:val="28"/>
          </w:rPr>
          <w:t>合同能源管理项目的开展提供客观的能耗基准</w:t>
        </w:r>
      </w:ins>
      <w:ins w:id="569" w:author="汪兴响" w:date="2026-10-12T10:51:24Z">
        <w:r>
          <w:rPr>
            <w:rFonts w:hint="eastAsia" w:ascii="仿宋" w:hAnsi="仿宋" w:eastAsia="仿宋" w:cs="仿宋"/>
            <w:sz w:val="28"/>
            <w:szCs w:val="28"/>
            <w:lang w:val="en-US" w:eastAsia="zh-CN"/>
          </w:rPr>
          <w:t>参考</w:t>
        </w:r>
      </w:ins>
      <w:ins w:id="570" w:author="汪兴响" w:date="2026-10-12T10:51:24Z">
        <w:r>
          <w:rPr>
            <w:rFonts w:hint="eastAsia" w:ascii="仿宋" w:hAnsi="仿宋" w:eastAsia="仿宋" w:cs="仿宋"/>
            <w:sz w:val="28"/>
            <w:szCs w:val="28"/>
          </w:rPr>
          <w:t>值，以及其他相关数据支撑。</w:t>
        </w:r>
      </w:ins>
      <w:ins w:id="571" w:author="汪兴响" w:date="2026-10-12T10:51:24Z">
        <w:r>
          <w:rPr>
            <w:rFonts w:hint="eastAsia" w:ascii="仿宋" w:hAnsi="仿宋" w:eastAsia="仿宋" w:cs="仿宋"/>
            <w:sz w:val="28"/>
            <w:szCs w:val="28"/>
            <w:lang w:val="en-US" w:eastAsia="zh-CN"/>
          </w:rPr>
          <w:t>具体包含：①1号楼中央空调的各种类能源</w:t>
        </w:r>
      </w:ins>
      <w:ins w:id="572" w:author="汪兴响" w:date="2026-10-12T10:51:24Z">
        <w:r>
          <w:rPr>
            <w:rFonts w:hint="eastAsia" w:ascii="仿宋" w:hAnsi="仿宋" w:eastAsia="仿宋" w:cs="仿宋"/>
            <w:sz w:val="28"/>
            <w:szCs w:val="28"/>
          </w:rPr>
          <w:t>消耗基准值</w:t>
        </w:r>
      </w:ins>
      <w:ins w:id="573" w:author="汪兴响" w:date="2026-10-12T10:51:24Z">
        <w:r>
          <w:rPr>
            <w:rFonts w:hint="eastAsia" w:ascii="仿宋" w:hAnsi="仿宋" w:eastAsia="仿宋" w:cs="仿宋"/>
            <w:sz w:val="28"/>
            <w:szCs w:val="28"/>
            <w:highlight w:val="none"/>
            <w:lang w:val="en-US" w:eastAsia="zh-CN"/>
          </w:rPr>
          <w:t>及基准期</w:t>
        </w:r>
      </w:ins>
      <w:ins w:id="574" w:author="汪兴响" w:date="2026-10-12T10:51:24Z">
        <w:r>
          <w:rPr>
            <w:rFonts w:hint="eastAsia" w:ascii="仿宋" w:hAnsi="仿宋" w:eastAsia="仿宋" w:cs="仿宋"/>
            <w:sz w:val="28"/>
            <w:szCs w:val="28"/>
            <w:lang w:eastAsia="zh-CN"/>
          </w:rPr>
          <w:t>；②</w:t>
        </w:r>
      </w:ins>
      <w:ins w:id="575" w:author="汪兴响" w:date="2026-10-12T10:51:24Z">
        <w:r>
          <w:rPr>
            <w:rFonts w:hint="eastAsia" w:ascii="仿宋" w:hAnsi="仿宋" w:eastAsia="仿宋" w:cs="仿宋"/>
            <w:sz w:val="28"/>
            <w:szCs w:val="28"/>
            <w:lang w:val="en-US" w:eastAsia="zh-CN"/>
          </w:rPr>
          <w:t>1号楼多联机空调、分体式空调的用电能源</w:t>
        </w:r>
      </w:ins>
      <w:ins w:id="576" w:author="汪兴响" w:date="2026-10-12T10:51:24Z">
        <w:r>
          <w:rPr>
            <w:rFonts w:hint="eastAsia" w:ascii="仿宋" w:hAnsi="仿宋" w:eastAsia="仿宋" w:cs="仿宋"/>
            <w:sz w:val="28"/>
            <w:szCs w:val="28"/>
          </w:rPr>
          <w:t>消耗基准值</w:t>
        </w:r>
      </w:ins>
      <w:ins w:id="577" w:author="汪兴响" w:date="2026-10-12T10:51:24Z">
        <w:r>
          <w:rPr>
            <w:rFonts w:hint="eastAsia" w:ascii="仿宋" w:hAnsi="仿宋" w:eastAsia="仿宋" w:cs="仿宋"/>
            <w:sz w:val="28"/>
            <w:szCs w:val="28"/>
            <w:highlight w:val="none"/>
            <w:lang w:val="en-US" w:eastAsia="zh-CN"/>
          </w:rPr>
          <w:t>及基准期</w:t>
        </w:r>
      </w:ins>
      <w:ins w:id="578" w:author="汪兴响" w:date="2026-10-12T10:51:24Z">
        <w:r>
          <w:rPr>
            <w:rFonts w:hint="eastAsia" w:ascii="仿宋" w:hAnsi="仿宋" w:eastAsia="仿宋" w:cs="仿宋"/>
            <w:sz w:val="28"/>
            <w:szCs w:val="28"/>
            <w:lang w:eastAsia="zh-CN"/>
          </w:rPr>
          <w:t>；③</w:t>
        </w:r>
      </w:ins>
      <w:ins w:id="579" w:author="汪兴响" w:date="2026-10-12T10:51:24Z">
        <w:r>
          <w:rPr>
            <w:rFonts w:hint="eastAsia" w:ascii="仿宋" w:hAnsi="仿宋" w:eastAsia="仿宋" w:cs="仿宋"/>
            <w:sz w:val="28"/>
            <w:szCs w:val="28"/>
            <w:lang w:val="en-US" w:eastAsia="zh-CN"/>
          </w:rPr>
          <w:t>1号楼</w:t>
        </w:r>
      </w:ins>
      <w:ins w:id="580" w:author="汪兴响" w:date="2026-10-12T10:51:24Z">
        <w:r>
          <w:rPr>
            <w:rFonts w:hint="eastAsia" w:ascii="仿宋" w:hAnsi="仿宋" w:eastAsia="仿宋" w:cs="仿宋"/>
            <w:sz w:val="28"/>
            <w:szCs w:val="28"/>
            <w:u w:val="none"/>
            <w:lang w:val="en-US" w:eastAsia="zh-CN"/>
          </w:rPr>
          <w:t>过渡季节空调</w:t>
        </w:r>
      </w:ins>
      <w:ins w:id="581" w:author="汪兴响" w:date="2026-10-12T10:51:24Z">
        <w:r>
          <w:rPr>
            <w:rFonts w:hint="eastAsia" w:ascii="仿宋" w:hAnsi="仿宋" w:eastAsia="仿宋" w:cs="仿宋"/>
            <w:sz w:val="28"/>
            <w:szCs w:val="28"/>
            <w:lang w:val="en-US" w:eastAsia="zh-CN"/>
          </w:rPr>
          <w:t>(开利螺杆机组）各种类能源消耗基准值</w:t>
        </w:r>
      </w:ins>
      <w:ins w:id="582" w:author="汪兴响" w:date="2026-10-12T10:51:24Z">
        <w:r>
          <w:rPr>
            <w:rFonts w:hint="eastAsia" w:ascii="仿宋" w:hAnsi="仿宋" w:eastAsia="仿宋" w:cs="仿宋"/>
            <w:sz w:val="28"/>
            <w:szCs w:val="28"/>
            <w:highlight w:val="none"/>
            <w:lang w:val="en-US" w:eastAsia="zh-CN"/>
          </w:rPr>
          <w:t>及基准期</w:t>
        </w:r>
      </w:ins>
      <w:ins w:id="583" w:author="汪兴响" w:date="2026-10-12T10:51:24Z">
        <w:r>
          <w:rPr>
            <w:rFonts w:hint="eastAsia" w:ascii="仿宋" w:hAnsi="仿宋" w:eastAsia="仿宋" w:cs="仿宋"/>
            <w:sz w:val="28"/>
            <w:szCs w:val="28"/>
            <w:lang w:val="en-US" w:eastAsia="zh-CN"/>
          </w:rPr>
          <w:t>；④1号楼各种类能源消耗基准值</w:t>
        </w:r>
      </w:ins>
      <w:ins w:id="584" w:author="汪兴响" w:date="2026-10-12T10:51:24Z">
        <w:r>
          <w:rPr>
            <w:rFonts w:hint="eastAsia" w:ascii="仿宋" w:hAnsi="仿宋" w:eastAsia="仿宋" w:cs="仿宋"/>
            <w:sz w:val="28"/>
            <w:szCs w:val="28"/>
            <w:highlight w:val="none"/>
            <w:lang w:val="en-US" w:eastAsia="zh-CN"/>
          </w:rPr>
          <w:t>及基准期</w:t>
        </w:r>
      </w:ins>
      <w:ins w:id="585" w:author="汪兴响" w:date="2026-10-12T10:51:24Z">
        <w:r>
          <w:rPr>
            <w:rFonts w:hint="eastAsia" w:ascii="仿宋" w:hAnsi="仿宋" w:eastAsia="仿宋" w:cs="仿宋"/>
            <w:sz w:val="28"/>
            <w:szCs w:val="28"/>
            <w:lang w:val="en-US" w:eastAsia="zh-CN"/>
          </w:rPr>
          <w:t>；⑤2号楼各种类能源消耗基准值</w:t>
        </w:r>
      </w:ins>
      <w:ins w:id="586" w:author="汪兴响" w:date="2026-10-12T10:51:24Z">
        <w:r>
          <w:rPr>
            <w:rFonts w:hint="eastAsia" w:ascii="仿宋" w:hAnsi="仿宋" w:eastAsia="仿宋" w:cs="仿宋"/>
            <w:sz w:val="28"/>
            <w:szCs w:val="28"/>
            <w:highlight w:val="none"/>
            <w:lang w:val="en-US" w:eastAsia="zh-CN"/>
          </w:rPr>
          <w:t>及基准期</w:t>
        </w:r>
      </w:ins>
      <w:ins w:id="587" w:author="汪兴响" w:date="2026-10-12T10:51:24Z">
        <w:r>
          <w:rPr>
            <w:rFonts w:hint="eastAsia" w:ascii="仿宋" w:hAnsi="仿宋" w:eastAsia="仿宋" w:cs="仿宋"/>
            <w:sz w:val="28"/>
            <w:szCs w:val="28"/>
            <w:lang w:val="en-US" w:eastAsia="zh-CN"/>
          </w:rPr>
          <w:t>；⑥3号楼各种类能源消耗基准值</w:t>
        </w:r>
      </w:ins>
      <w:ins w:id="588" w:author="汪兴响" w:date="2026-10-12T10:51:24Z">
        <w:r>
          <w:rPr>
            <w:rFonts w:hint="eastAsia" w:ascii="仿宋" w:hAnsi="仿宋" w:eastAsia="仿宋" w:cs="仿宋"/>
            <w:sz w:val="28"/>
            <w:szCs w:val="28"/>
            <w:highlight w:val="none"/>
            <w:lang w:val="en-US" w:eastAsia="zh-CN"/>
          </w:rPr>
          <w:t>及基准期</w:t>
        </w:r>
      </w:ins>
      <w:ins w:id="589" w:author="汪兴响" w:date="2026-10-12T10:51:24Z">
        <w:r>
          <w:rPr>
            <w:rFonts w:hint="eastAsia" w:ascii="仿宋" w:hAnsi="仿宋" w:eastAsia="仿宋" w:cs="仿宋"/>
            <w:sz w:val="28"/>
            <w:szCs w:val="28"/>
            <w:lang w:val="en-US" w:eastAsia="zh-CN"/>
          </w:rPr>
          <w:t>；⑦1、2、3号楼合计各种类能源消耗基准值</w:t>
        </w:r>
      </w:ins>
      <w:ins w:id="590" w:author="汪兴响" w:date="2026-10-12T10:51:24Z">
        <w:r>
          <w:rPr>
            <w:rFonts w:hint="eastAsia" w:ascii="仿宋" w:hAnsi="仿宋" w:eastAsia="仿宋" w:cs="仿宋"/>
            <w:sz w:val="28"/>
            <w:szCs w:val="28"/>
            <w:highlight w:val="none"/>
            <w:lang w:val="en-US" w:eastAsia="zh-CN"/>
          </w:rPr>
          <w:t>及基准期</w:t>
        </w:r>
      </w:ins>
      <w:ins w:id="591" w:author="汪兴响" w:date="2026-10-12T10:51:24Z">
        <w:r>
          <w:rPr>
            <w:rFonts w:hint="eastAsia" w:ascii="仿宋" w:hAnsi="仿宋" w:eastAsia="仿宋" w:cs="仿宋"/>
            <w:sz w:val="28"/>
            <w:szCs w:val="28"/>
            <w:lang w:val="en-US" w:eastAsia="zh-CN"/>
          </w:rPr>
          <w:t>。</w:t>
        </w:r>
      </w:ins>
    </w:p>
    <w:p w14:paraId="2C823EC5">
      <w:pPr>
        <w:pStyle w:val="15"/>
        <w:ind w:left="0" w:leftChars="0" w:firstLine="562" w:firstLineChars="200"/>
        <w:rPr>
          <w:ins w:id="592" w:author="汪兴响" w:date="2026-10-12T10:51:24Z"/>
          <w:rFonts w:hint="default" w:ascii="仿宋" w:hAnsi="仿宋" w:eastAsia="仿宋" w:cs="仿宋"/>
          <w:sz w:val="28"/>
          <w:szCs w:val="28"/>
          <w:highlight w:val="none"/>
          <w:lang w:val="en-US" w:eastAsia="zh-CN"/>
        </w:rPr>
      </w:pPr>
      <w:ins w:id="593" w:author="汪兴响" w:date="2026-10-12T10:51:24Z">
        <w:r>
          <w:rPr>
            <w:rFonts w:hint="eastAsia" w:ascii="仿宋" w:hAnsi="仿宋" w:eastAsia="仿宋" w:cs="仿宋"/>
            <w:b/>
            <w:bCs/>
            <w:sz w:val="28"/>
            <w:szCs w:val="28"/>
            <w:highlight w:val="none"/>
          </w:rPr>
          <w:t>7</w:t>
        </w:r>
      </w:ins>
      <w:ins w:id="594" w:author="汪兴响" w:date="2026-10-12T10:51:24Z">
        <w:r>
          <w:rPr>
            <w:rFonts w:hint="eastAsia" w:ascii="仿宋" w:hAnsi="仿宋" w:eastAsia="仿宋" w:cs="仿宋"/>
            <w:b/>
            <w:bCs/>
            <w:sz w:val="28"/>
            <w:szCs w:val="28"/>
            <w:highlight w:val="none"/>
            <w:lang w:eastAsia="zh-CN"/>
          </w:rPr>
          <w:t>、</w:t>
        </w:r>
      </w:ins>
      <w:ins w:id="595" w:author="汪兴响" w:date="2026-10-12T10:51:24Z">
        <w:r>
          <w:rPr>
            <w:rFonts w:hint="eastAsia" w:ascii="仿宋" w:hAnsi="仿宋" w:eastAsia="仿宋" w:cs="仿宋"/>
            <w:b/>
            <w:bCs/>
            <w:sz w:val="28"/>
            <w:szCs w:val="28"/>
            <w:highlight w:val="none"/>
          </w:rPr>
          <w:t>成本核算：</w:t>
        </w:r>
      </w:ins>
      <w:ins w:id="596" w:author="汪兴响" w:date="2026-10-12T10:51:24Z">
        <w:r>
          <w:rPr>
            <w:rFonts w:hint="eastAsia" w:ascii="仿宋" w:hAnsi="仿宋" w:eastAsia="仿宋" w:cs="仿宋"/>
            <w:sz w:val="28"/>
            <w:szCs w:val="28"/>
            <w:highlight w:val="none"/>
          </w:rPr>
          <w:t>根据调研情况，为医院后期开展能耗成本核算提供合理化建议，为临床科室、医技科室、行政职能科室制定符合科室实际的、可操作性强的能耗成本核算方式</w:t>
        </w:r>
      </w:ins>
      <w:ins w:id="597" w:author="汪兴响" w:date="2026-10-12T10:51:24Z">
        <w:r>
          <w:rPr>
            <w:rFonts w:hint="eastAsia" w:ascii="仿宋" w:hAnsi="仿宋" w:eastAsia="仿宋" w:cs="仿宋"/>
            <w:sz w:val="28"/>
            <w:szCs w:val="28"/>
            <w:highlight w:val="none"/>
            <w:lang w:eastAsia="zh-CN"/>
          </w:rPr>
          <w:t>。</w:t>
        </w:r>
      </w:ins>
      <w:ins w:id="598" w:author="汪兴响" w:date="2026-10-12T10:51:24Z">
        <w:r>
          <w:rPr>
            <w:rFonts w:hint="eastAsia" w:ascii="仿宋" w:hAnsi="仿宋" w:eastAsia="仿宋" w:cs="仿宋"/>
            <w:sz w:val="28"/>
            <w:szCs w:val="28"/>
            <w:highlight w:val="none"/>
            <w:lang w:val="en-US" w:eastAsia="zh-CN"/>
          </w:rPr>
          <w:t>特别的，将医院现有空调班运营费用（包含人工、维修耗材、维保费、能源费等）核算出来，给出合同能源管理托管费用基准值及基准期。同时，对全院各科室用电用水耗能情况进行统计、监测分析，制定每月消耗限额指标，为医院节能管理作为参考。</w:t>
        </w:r>
      </w:ins>
    </w:p>
    <w:p w14:paraId="2320E675">
      <w:pPr>
        <w:pStyle w:val="7"/>
        <w:ind w:firstLine="562" w:firstLineChars="200"/>
        <w:rPr>
          <w:ins w:id="599" w:author="汪兴响" w:date="2026-10-12T10:51:24Z"/>
          <w:rFonts w:hint="eastAsia" w:ascii="仿宋" w:hAnsi="仿宋" w:eastAsia="仿宋" w:cs="仿宋"/>
          <w:b w:val="0"/>
          <w:bCs w:val="0"/>
          <w:sz w:val="28"/>
          <w:szCs w:val="28"/>
          <w:highlight w:val="none"/>
          <w:lang w:val="en-US" w:eastAsia="zh-CN"/>
        </w:rPr>
      </w:pPr>
      <w:ins w:id="600" w:author="汪兴响" w:date="2026-10-12T10:51:24Z">
        <w:r>
          <w:rPr>
            <w:rFonts w:hint="eastAsia" w:ascii="仿宋" w:hAnsi="仿宋" w:eastAsia="仿宋" w:cs="仿宋"/>
            <w:b/>
            <w:bCs/>
            <w:kern w:val="2"/>
            <w:sz w:val="28"/>
            <w:szCs w:val="28"/>
            <w:highlight w:val="none"/>
          </w:rPr>
          <w:t>8、</w:t>
        </w:r>
      </w:ins>
      <w:ins w:id="601" w:author="汪兴响" w:date="2026-10-12T10:51:24Z">
        <w:r>
          <w:rPr>
            <w:rFonts w:hint="eastAsia" w:ascii="仿宋" w:hAnsi="仿宋" w:eastAsia="仿宋" w:cs="仿宋"/>
            <w:b/>
            <w:bCs/>
            <w:sz w:val="28"/>
            <w:szCs w:val="28"/>
            <w:highlight w:val="none"/>
            <w:lang w:val="en-US" w:eastAsia="zh-CN"/>
          </w:rPr>
          <w:t>出具能源审计报告和进行评估等：</w:t>
        </w:r>
      </w:ins>
      <w:ins w:id="602" w:author="汪兴响" w:date="2026-10-12T10:51:24Z">
        <w:r>
          <w:rPr>
            <w:rFonts w:hint="eastAsia" w:ascii="仿宋" w:hAnsi="仿宋" w:eastAsia="仿宋" w:cs="仿宋"/>
            <w:b w:val="0"/>
            <w:bCs w:val="0"/>
            <w:color w:val="auto"/>
            <w:sz w:val="28"/>
            <w:szCs w:val="28"/>
            <w:highlight w:val="none"/>
            <w:lang w:val="en-US" w:eastAsia="zh-CN"/>
          </w:rPr>
          <w:t>报告内容包括能源消耗情况、用能设备情况、</w:t>
        </w:r>
      </w:ins>
      <w:ins w:id="603" w:author="汪兴响" w:date="2026-10-12T10:51:24Z">
        <w:r>
          <w:rPr>
            <w:rFonts w:hint="eastAsia" w:ascii="仿宋" w:hAnsi="仿宋" w:eastAsia="仿宋" w:cs="仿宋"/>
            <w:b w:val="0"/>
            <w:bCs w:val="0"/>
            <w:color w:val="auto"/>
            <w:sz w:val="28"/>
            <w:szCs w:val="28"/>
            <w:highlight w:val="none"/>
          </w:rPr>
          <w:t>能源计量情况</w:t>
        </w:r>
      </w:ins>
      <w:ins w:id="604" w:author="汪兴响" w:date="2026-10-12T10:51:24Z">
        <w:r>
          <w:rPr>
            <w:rFonts w:hint="eastAsia" w:ascii="仿宋" w:hAnsi="仿宋" w:eastAsia="仿宋" w:cs="仿宋"/>
            <w:b w:val="0"/>
            <w:bCs w:val="0"/>
            <w:color w:val="auto"/>
            <w:sz w:val="28"/>
            <w:szCs w:val="28"/>
            <w:highlight w:val="none"/>
            <w:lang w:eastAsia="zh-CN"/>
          </w:rPr>
          <w:t>、能源管理状况、技改项目分析、能源基准</w:t>
        </w:r>
      </w:ins>
      <w:ins w:id="605" w:author="汪兴响" w:date="2026-10-12T10:51:24Z">
        <w:r>
          <w:rPr>
            <w:rFonts w:hint="eastAsia" w:ascii="仿宋" w:hAnsi="仿宋" w:eastAsia="仿宋" w:cs="仿宋"/>
            <w:b w:val="0"/>
            <w:bCs w:val="0"/>
            <w:color w:val="auto"/>
            <w:sz w:val="28"/>
            <w:szCs w:val="28"/>
            <w:highlight w:val="none"/>
            <w:lang w:val="en-US" w:eastAsia="zh-CN"/>
          </w:rPr>
          <w:t>和</w:t>
        </w:r>
      </w:ins>
      <w:ins w:id="606" w:author="汪兴响" w:date="2026-10-12T10:51:24Z">
        <w:r>
          <w:rPr>
            <w:rFonts w:hint="eastAsia" w:ascii="仿宋" w:hAnsi="仿宋" w:eastAsia="仿宋" w:cs="仿宋"/>
            <w:b w:val="0"/>
            <w:bCs w:val="0"/>
            <w:color w:val="auto"/>
            <w:sz w:val="28"/>
            <w:szCs w:val="28"/>
            <w:highlight w:val="none"/>
            <w:lang w:eastAsia="zh-CN"/>
          </w:rPr>
          <w:t>基准期、成本核算建议、能源</w:t>
        </w:r>
      </w:ins>
      <w:ins w:id="607" w:author="汪兴响" w:date="2026-10-12T10:51:24Z">
        <w:r>
          <w:rPr>
            <w:rFonts w:hint="eastAsia" w:ascii="仿宋" w:hAnsi="仿宋" w:eastAsia="仿宋" w:cs="仿宋"/>
            <w:b w:val="0"/>
            <w:bCs w:val="0"/>
            <w:color w:val="auto"/>
            <w:sz w:val="28"/>
            <w:szCs w:val="28"/>
            <w:highlight w:val="none"/>
            <w:lang w:val="en-US" w:eastAsia="zh-CN"/>
          </w:rPr>
          <w:t>精细化</w:t>
        </w:r>
      </w:ins>
      <w:ins w:id="608" w:author="汪兴响" w:date="2026-10-12T10:51:24Z">
        <w:r>
          <w:rPr>
            <w:rFonts w:hint="eastAsia" w:ascii="仿宋" w:hAnsi="仿宋" w:eastAsia="仿宋" w:cs="仿宋"/>
            <w:b w:val="0"/>
            <w:bCs w:val="0"/>
            <w:color w:val="auto"/>
            <w:sz w:val="28"/>
            <w:szCs w:val="28"/>
            <w:highlight w:val="none"/>
            <w:lang w:eastAsia="zh-CN"/>
          </w:rPr>
          <w:t>管理</w:t>
        </w:r>
      </w:ins>
      <w:ins w:id="609" w:author="汪兴响" w:date="2026-10-12T10:51:24Z">
        <w:r>
          <w:rPr>
            <w:rFonts w:hint="eastAsia" w:ascii="仿宋" w:hAnsi="仿宋" w:eastAsia="仿宋" w:cs="仿宋"/>
            <w:b w:val="0"/>
            <w:bCs w:val="0"/>
            <w:color w:val="auto"/>
            <w:sz w:val="28"/>
            <w:szCs w:val="28"/>
            <w:highlight w:val="none"/>
            <w:lang w:val="en-US" w:eastAsia="zh-CN"/>
          </w:rPr>
          <w:t>建议等</w:t>
        </w:r>
      </w:ins>
      <w:ins w:id="610" w:author="汪兴响" w:date="2026-10-12T10:51:24Z">
        <w:r>
          <w:rPr>
            <w:rFonts w:hint="eastAsia" w:ascii="仿宋" w:hAnsi="仿宋" w:eastAsia="仿宋" w:cs="仿宋"/>
            <w:b w:val="0"/>
            <w:bCs w:val="0"/>
            <w:sz w:val="28"/>
            <w:szCs w:val="28"/>
            <w:highlight w:val="none"/>
            <w:lang w:val="en-US" w:eastAsia="zh-CN"/>
          </w:rPr>
          <w:t>。配合组织有关部门及专家对能源审计报告、能源托管方案进行全面评估和确定，协助向公共机构节能主管部门和财政部门备案。本项目所出具的编制文件及其他所需相关资料应符合国家相关规范要求，并满足此项目实际需要；所涉及的编制文件修改、完善、专家评审论证、资料备案等一切工作由成交供应商负责，所有费用包含在总报价内。</w:t>
        </w:r>
      </w:ins>
    </w:p>
    <w:p w14:paraId="7B2D6AFD">
      <w:pPr>
        <w:pStyle w:val="7"/>
        <w:rPr>
          <w:ins w:id="611" w:author="汪兴响" w:date="2026-10-12T10:51:24Z"/>
          <w:rFonts w:hint="default" w:eastAsia="仿宋"/>
          <w:highlight w:val="none"/>
          <w:lang w:val="en-US" w:eastAsia="zh-CN"/>
        </w:rPr>
      </w:pPr>
      <w:ins w:id="612" w:author="汪兴响" w:date="2026-10-12T10:51:24Z">
        <w:r>
          <w:rPr>
            <w:rFonts w:hint="eastAsia" w:ascii="仿宋" w:hAnsi="仿宋" w:eastAsia="仿宋" w:cs="仿宋"/>
            <w:b/>
            <w:bCs/>
            <w:kern w:val="2"/>
            <w:sz w:val="28"/>
            <w:szCs w:val="28"/>
            <w:highlight w:val="none"/>
            <w:lang w:val="en-US" w:eastAsia="zh-CN"/>
          </w:rPr>
          <w:t>9、其他要求：</w:t>
        </w:r>
      </w:ins>
      <w:ins w:id="613" w:author="汪兴响" w:date="2026-10-12T10:51:24Z">
        <w:r>
          <w:rPr>
            <w:rFonts w:hint="eastAsia" w:ascii="仿宋" w:hAnsi="仿宋" w:eastAsia="仿宋" w:cs="仿宋"/>
            <w:kern w:val="2"/>
            <w:sz w:val="28"/>
            <w:szCs w:val="28"/>
            <w:highlight w:val="none"/>
          </w:rPr>
          <w:t>结合医院需求，为医院前期各能源公司提供的节能技改方案进行可行性评价；对医院能源托管或者合同能源管理项目的实施、医院后勤管理工作高质量发展等，提供专业指导意见；配合医院做好节能示范单位创建或其他荣誉申报。</w:t>
        </w:r>
      </w:ins>
    </w:p>
    <w:p w14:paraId="4EE54DD3">
      <w:pPr>
        <w:numPr>
          <w:ilvl w:val="0"/>
          <w:numId w:val="0"/>
        </w:numPr>
        <w:ind w:leftChars="0"/>
        <w:rPr>
          <w:ins w:id="614" w:author="汪兴响" w:date="2026-10-12T10:51:24Z"/>
          <w:rFonts w:hint="eastAsia" w:ascii="仿宋" w:hAnsi="仿宋" w:eastAsia="仿宋" w:cs="仿宋"/>
          <w:b/>
          <w:bCs/>
          <w:sz w:val="28"/>
          <w:szCs w:val="28"/>
        </w:rPr>
      </w:pPr>
      <w:ins w:id="615" w:author="汪兴响" w:date="2026-10-12T10:51:24Z">
        <w:r>
          <w:rPr>
            <w:rFonts w:hint="eastAsia" w:ascii="仿宋" w:hAnsi="仿宋" w:eastAsia="仿宋" w:cs="仿宋"/>
            <w:b/>
            <w:bCs/>
            <w:sz w:val="28"/>
            <w:szCs w:val="28"/>
            <w:lang w:val="en-US" w:eastAsia="zh-CN"/>
          </w:rPr>
          <w:t>五、</w:t>
        </w:r>
      </w:ins>
      <w:ins w:id="616" w:author="汪兴响" w:date="2026-10-12T10:51:24Z">
        <w:r>
          <w:rPr>
            <w:rFonts w:hint="eastAsia" w:ascii="仿宋" w:hAnsi="仿宋" w:eastAsia="仿宋" w:cs="仿宋"/>
            <w:b/>
            <w:bCs/>
            <w:sz w:val="28"/>
            <w:szCs w:val="28"/>
          </w:rPr>
          <w:t>其他要求</w:t>
        </w:r>
      </w:ins>
    </w:p>
    <w:p w14:paraId="4DE7777C">
      <w:pPr>
        <w:pStyle w:val="18"/>
        <w:snapToGrid w:val="0"/>
        <w:spacing w:line="360" w:lineRule="auto"/>
        <w:ind w:firstLine="560" w:firstLineChars="200"/>
        <w:rPr>
          <w:ins w:id="617" w:author="汪兴响" w:date="2026-10-12T10:51:24Z"/>
          <w:rFonts w:hint="eastAsia" w:ascii="仿宋" w:hAnsi="仿宋" w:eastAsia="仿宋" w:cs="仿宋"/>
          <w:sz w:val="28"/>
          <w:szCs w:val="28"/>
        </w:rPr>
      </w:pPr>
      <w:ins w:id="618" w:author="汪兴响" w:date="2026-10-12T10:51:24Z">
        <w:r>
          <w:rPr>
            <w:rFonts w:hint="eastAsia" w:ascii="仿宋" w:hAnsi="仿宋" w:eastAsia="仿宋" w:cs="仿宋"/>
            <w:sz w:val="28"/>
            <w:szCs w:val="28"/>
          </w:rPr>
          <w:t>1、工期要求：合同签订后</w:t>
        </w:r>
      </w:ins>
      <w:ins w:id="619" w:author="汪兴响" w:date="2026-10-12T10:51:24Z">
        <w:r>
          <w:rPr>
            <w:rFonts w:hint="eastAsia" w:ascii="仿宋" w:hAnsi="仿宋" w:eastAsia="仿宋" w:cs="仿宋"/>
            <w:sz w:val="28"/>
            <w:szCs w:val="28"/>
            <w:lang w:val="en-US" w:eastAsia="zh-CN"/>
          </w:rPr>
          <w:t>3</w:t>
        </w:r>
      </w:ins>
      <w:ins w:id="620" w:author="汪兴响" w:date="2026-10-12T10:51:24Z">
        <w:r>
          <w:rPr>
            <w:rFonts w:hint="eastAsia" w:ascii="仿宋" w:hAnsi="仿宋" w:eastAsia="仿宋" w:cs="仿宋"/>
            <w:sz w:val="28"/>
            <w:szCs w:val="28"/>
          </w:rPr>
          <w:t>0个日历天内完成审计评估工作，并出具正式能源审计评估报告。</w:t>
        </w:r>
      </w:ins>
    </w:p>
    <w:p w14:paraId="43DFB619">
      <w:pPr>
        <w:pStyle w:val="18"/>
        <w:snapToGrid w:val="0"/>
        <w:spacing w:line="360" w:lineRule="auto"/>
        <w:ind w:firstLine="560" w:firstLineChars="200"/>
        <w:rPr>
          <w:ins w:id="621" w:author="汪兴响" w:date="2026-10-12T10:51:24Z"/>
          <w:rFonts w:hint="eastAsia" w:ascii="仿宋" w:hAnsi="仿宋" w:eastAsia="仿宋" w:cs="仿宋"/>
          <w:sz w:val="28"/>
          <w:szCs w:val="28"/>
        </w:rPr>
      </w:pPr>
      <w:ins w:id="622" w:author="汪兴响" w:date="2026-10-12T10:51:24Z">
        <w:r>
          <w:rPr>
            <w:rFonts w:hint="eastAsia" w:ascii="仿宋" w:hAnsi="仿宋" w:eastAsia="仿宋" w:cs="仿宋"/>
            <w:sz w:val="28"/>
            <w:szCs w:val="28"/>
            <w:highlight w:val="none"/>
          </w:rPr>
          <w:t>2、质量要求：</w:t>
        </w:r>
      </w:ins>
      <w:ins w:id="623" w:author="汪兴响" w:date="2026-10-12T10:51:24Z">
        <w:r>
          <w:rPr>
            <w:rFonts w:hint="eastAsia" w:ascii="仿宋" w:hAnsi="仿宋" w:eastAsia="仿宋" w:cs="仿宋"/>
            <w:sz w:val="28"/>
            <w:szCs w:val="28"/>
            <w:highlight w:val="none"/>
            <w:lang w:eastAsia="zh-CN"/>
          </w:rPr>
          <w:t>《</w:t>
        </w:r>
      </w:ins>
      <w:ins w:id="624" w:author="汪兴响" w:date="2026-10-12T10:51:24Z">
        <w:r>
          <w:rPr>
            <w:rFonts w:hint="eastAsia" w:ascii="仿宋" w:hAnsi="仿宋" w:eastAsia="仿宋" w:cs="仿宋"/>
            <w:sz w:val="28"/>
            <w:szCs w:val="28"/>
            <w:highlight w:val="none"/>
          </w:rPr>
          <w:t>安徽省公共机构能源审计管理暂行办法</w:t>
        </w:r>
      </w:ins>
      <w:ins w:id="625" w:author="汪兴响" w:date="2026-10-12T10:51:24Z">
        <w:r>
          <w:rPr>
            <w:rFonts w:hint="eastAsia" w:ascii="仿宋" w:hAnsi="仿宋" w:eastAsia="仿宋" w:cs="仿宋"/>
            <w:sz w:val="28"/>
            <w:szCs w:val="28"/>
            <w:highlight w:val="none"/>
            <w:lang w:eastAsia="zh-CN"/>
          </w:rPr>
          <w:t>》、</w:t>
        </w:r>
      </w:ins>
      <w:ins w:id="626" w:author="汪兴响" w:date="2026-10-12T10:51:24Z">
        <w:r>
          <w:rPr>
            <w:rFonts w:hint="eastAsia" w:ascii="仿宋" w:hAnsi="仿宋" w:eastAsia="仿宋" w:cs="仿宋"/>
            <w:sz w:val="28"/>
            <w:szCs w:val="28"/>
            <w:highlight w:val="none"/>
          </w:rPr>
          <w:t>《公共机构能源审计技术导则》</w:t>
        </w:r>
      </w:ins>
      <w:ins w:id="627" w:author="汪兴响" w:date="2026-10-12T10:51:24Z">
        <w:r>
          <w:rPr>
            <w:rFonts w:hint="eastAsia" w:ascii="仿宋" w:hAnsi="仿宋" w:eastAsia="仿宋" w:cs="仿宋"/>
            <w:color w:val="0C0C0C" w:themeColor="text1" w:themeTint="F2"/>
            <w:sz w:val="28"/>
            <w:szCs w:val="28"/>
            <w:highlight w:val="none"/>
          </w:rPr>
          <w:t>（GB/T 31342-2014）</w:t>
        </w:r>
      </w:ins>
      <w:ins w:id="628" w:author="汪兴响" w:date="2026-10-12T10:51:24Z">
        <w:r>
          <w:rPr>
            <w:rFonts w:hint="eastAsia" w:ascii="仿宋" w:hAnsi="仿宋" w:eastAsia="仿宋" w:cs="仿宋"/>
            <w:color w:val="0C0C0C" w:themeColor="text1" w:themeTint="F2"/>
            <w:sz w:val="28"/>
            <w:szCs w:val="28"/>
            <w:highlight w:val="none"/>
            <w:lang w:eastAsia="zh-CN"/>
          </w:rPr>
          <w:t>、《综合能耗计算通则》（GB/T 2589-2020）、《公共机构综合能耗定额及计算方法》（DB34/T 3774-2020）、</w:t>
        </w:r>
      </w:ins>
      <w:ins w:id="629" w:author="汪兴响" w:date="2026-10-12T10:51:24Z">
        <w:r>
          <w:rPr>
            <w:rFonts w:hint="eastAsia" w:ascii="仿宋" w:hAnsi="仿宋" w:eastAsia="仿宋" w:cs="仿宋"/>
            <w:sz w:val="28"/>
            <w:szCs w:val="28"/>
            <w:highlight w:val="none"/>
            <w:lang w:eastAsia="zh-CN"/>
          </w:rPr>
          <w:t>《安徽省非工业能源审计报告内容和深度要求》及相关标准要求</w:t>
        </w:r>
      </w:ins>
      <w:ins w:id="630" w:author="汪兴响" w:date="2026-10-12T10:51:24Z">
        <w:r>
          <w:rPr>
            <w:rFonts w:hint="eastAsia" w:ascii="仿宋" w:hAnsi="仿宋" w:eastAsia="仿宋" w:cs="仿宋"/>
            <w:sz w:val="28"/>
            <w:szCs w:val="28"/>
            <w:lang w:eastAsia="zh-CN"/>
          </w:rPr>
          <w:t>。</w:t>
        </w:r>
      </w:ins>
      <w:ins w:id="631" w:author="汪兴响" w:date="2026-10-12T10:51:24Z">
        <w:r>
          <w:rPr>
            <w:rFonts w:hint="eastAsia" w:ascii="仿宋" w:hAnsi="仿宋" w:eastAsia="仿宋" w:cs="仿宋"/>
            <w:sz w:val="28"/>
            <w:szCs w:val="28"/>
            <w:lang w:val="en-US" w:eastAsia="zh-CN"/>
          </w:rPr>
          <w:t>所有</w:t>
        </w:r>
      </w:ins>
      <w:ins w:id="632" w:author="汪兴响" w:date="2026-10-12T10:51:24Z">
        <w:r>
          <w:rPr>
            <w:rFonts w:hint="eastAsia" w:ascii="仿宋" w:hAnsi="仿宋" w:eastAsia="仿宋" w:cs="仿宋"/>
            <w:sz w:val="28"/>
            <w:szCs w:val="28"/>
          </w:rPr>
          <w:t>工作完成后，需提交</w:t>
        </w:r>
      </w:ins>
      <w:ins w:id="633" w:author="汪兴响" w:date="2026-10-12T10:51:24Z">
        <w:r>
          <w:rPr>
            <w:rFonts w:hint="eastAsia" w:ascii="仿宋" w:hAnsi="仿宋" w:eastAsia="仿宋" w:cs="仿宋"/>
            <w:sz w:val="28"/>
            <w:szCs w:val="28"/>
            <w:lang w:eastAsia="zh-CN"/>
          </w:rPr>
          <w:t>采购人</w:t>
        </w:r>
      </w:ins>
      <w:ins w:id="634" w:author="汪兴响" w:date="2026-10-12T10:51:24Z">
        <w:r>
          <w:rPr>
            <w:rFonts w:hint="eastAsia" w:ascii="仿宋" w:hAnsi="仿宋" w:eastAsia="仿宋" w:cs="仿宋"/>
            <w:sz w:val="28"/>
            <w:szCs w:val="28"/>
          </w:rPr>
          <w:t>正式胶装报告，出具正式审计评估报告前，需提交电子版至</w:t>
        </w:r>
      </w:ins>
      <w:ins w:id="635" w:author="汪兴响" w:date="2026-10-12T10:51:24Z">
        <w:r>
          <w:rPr>
            <w:rFonts w:hint="eastAsia" w:ascii="仿宋" w:hAnsi="仿宋" w:eastAsia="仿宋" w:cs="仿宋"/>
            <w:sz w:val="28"/>
            <w:szCs w:val="28"/>
            <w:lang w:eastAsia="zh-CN"/>
          </w:rPr>
          <w:t>采购人</w:t>
        </w:r>
      </w:ins>
      <w:ins w:id="636" w:author="汪兴响" w:date="2026-10-12T10:51:24Z">
        <w:r>
          <w:rPr>
            <w:rFonts w:hint="eastAsia" w:ascii="仿宋" w:hAnsi="仿宋" w:eastAsia="仿宋" w:cs="仿宋"/>
            <w:sz w:val="28"/>
            <w:szCs w:val="28"/>
          </w:rPr>
          <w:t>审核，若未达到</w:t>
        </w:r>
      </w:ins>
      <w:ins w:id="637" w:author="汪兴响" w:date="2026-10-12T10:51:24Z">
        <w:r>
          <w:rPr>
            <w:rFonts w:hint="eastAsia" w:ascii="仿宋" w:hAnsi="仿宋" w:eastAsia="仿宋" w:cs="仿宋"/>
            <w:sz w:val="28"/>
            <w:szCs w:val="28"/>
            <w:lang w:eastAsia="zh-CN"/>
          </w:rPr>
          <w:t>采购人</w:t>
        </w:r>
      </w:ins>
      <w:ins w:id="638" w:author="汪兴响" w:date="2026-10-12T10:51:24Z">
        <w:r>
          <w:rPr>
            <w:rFonts w:hint="eastAsia" w:ascii="仿宋" w:hAnsi="仿宋" w:eastAsia="仿宋" w:cs="仿宋"/>
            <w:sz w:val="28"/>
            <w:szCs w:val="28"/>
          </w:rPr>
          <w:t>要求，</w:t>
        </w:r>
      </w:ins>
      <w:ins w:id="639" w:author="汪兴响" w:date="2026-10-12T10:51:24Z">
        <w:r>
          <w:rPr>
            <w:rFonts w:hint="eastAsia" w:ascii="仿宋" w:hAnsi="仿宋" w:eastAsia="仿宋" w:cs="仿宋"/>
            <w:sz w:val="28"/>
            <w:szCs w:val="28"/>
            <w:lang w:eastAsia="zh-CN"/>
          </w:rPr>
          <w:t>采购人</w:t>
        </w:r>
      </w:ins>
      <w:ins w:id="640" w:author="汪兴响" w:date="2026-10-12T10:51:24Z">
        <w:r>
          <w:rPr>
            <w:rFonts w:hint="eastAsia" w:ascii="仿宋" w:hAnsi="仿宋" w:eastAsia="仿宋" w:cs="仿宋"/>
            <w:sz w:val="28"/>
            <w:szCs w:val="28"/>
          </w:rPr>
          <w:t>将不予支付任何服务费用。</w:t>
        </w:r>
      </w:ins>
    </w:p>
    <w:p w14:paraId="7859C60E">
      <w:pPr>
        <w:pStyle w:val="18"/>
        <w:snapToGrid w:val="0"/>
        <w:spacing w:line="360" w:lineRule="auto"/>
        <w:ind w:firstLine="560" w:firstLineChars="200"/>
        <w:rPr>
          <w:ins w:id="641" w:author="汪兴响" w:date="2026-10-12T10:51:24Z"/>
          <w:rFonts w:hint="eastAsia" w:ascii="仿宋" w:hAnsi="仿宋" w:eastAsia="仿宋" w:cs="仿宋"/>
          <w:sz w:val="28"/>
          <w:szCs w:val="28"/>
        </w:rPr>
      </w:pPr>
      <w:ins w:id="642" w:author="汪兴响" w:date="2026-10-12T10:51:24Z">
        <w:r>
          <w:rPr>
            <w:rFonts w:hint="eastAsia" w:ascii="仿宋" w:hAnsi="仿宋" w:eastAsia="仿宋" w:cs="仿宋"/>
            <w:sz w:val="28"/>
            <w:szCs w:val="28"/>
          </w:rPr>
          <w:t>3、驻场要求：供应商拟配备项目团队需深入医院各</w:t>
        </w:r>
      </w:ins>
      <w:ins w:id="643" w:author="汪兴响" w:date="2026-10-12T10:51:24Z">
        <w:r>
          <w:rPr>
            <w:rFonts w:hint="eastAsia" w:ascii="仿宋" w:hAnsi="仿宋" w:eastAsia="仿宋" w:cs="仿宋"/>
            <w:sz w:val="28"/>
            <w:szCs w:val="28"/>
            <w:lang w:val="en-US" w:eastAsia="zh-CN"/>
          </w:rPr>
          <w:t>部位</w:t>
        </w:r>
      </w:ins>
      <w:ins w:id="644" w:author="汪兴响" w:date="2026-10-12T10:51:24Z">
        <w:r>
          <w:rPr>
            <w:rFonts w:hint="eastAsia" w:ascii="仿宋" w:hAnsi="仿宋" w:eastAsia="仿宋" w:cs="仿宋"/>
            <w:sz w:val="28"/>
            <w:szCs w:val="28"/>
          </w:rPr>
          <w:t>进行现场调研，驻场调研人员不少</w:t>
        </w:r>
      </w:ins>
      <w:ins w:id="645" w:author="汪兴响" w:date="2026-10-12T10:51:24Z">
        <w:r>
          <w:rPr>
            <w:rFonts w:hint="eastAsia" w:ascii="仿宋" w:hAnsi="仿宋" w:eastAsia="仿宋" w:cs="仿宋"/>
            <w:strike w:val="0"/>
            <w:dstrike w:val="0"/>
            <w:sz w:val="28"/>
            <w:szCs w:val="28"/>
          </w:rPr>
          <w:t>于</w:t>
        </w:r>
      </w:ins>
      <w:ins w:id="646" w:author="汪兴响" w:date="2026-10-12T10:51:24Z">
        <w:r>
          <w:rPr>
            <w:rFonts w:hint="eastAsia" w:ascii="仿宋" w:hAnsi="仿宋" w:eastAsia="仿宋" w:cs="仿宋"/>
            <w:strike w:val="0"/>
            <w:dstrike w:val="0"/>
            <w:sz w:val="28"/>
            <w:szCs w:val="28"/>
            <w:lang w:val="en-US" w:eastAsia="zh-CN"/>
          </w:rPr>
          <w:t>3</w:t>
        </w:r>
      </w:ins>
      <w:ins w:id="647" w:author="汪兴响" w:date="2026-10-12T10:51:24Z">
        <w:r>
          <w:rPr>
            <w:rFonts w:hint="eastAsia" w:ascii="仿宋" w:hAnsi="仿宋" w:eastAsia="仿宋" w:cs="仿宋"/>
            <w:sz w:val="28"/>
            <w:szCs w:val="28"/>
          </w:rPr>
          <w:t>人，驻场调研时间不少于</w:t>
        </w:r>
      </w:ins>
      <w:ins w:id="648" w:author="汪兴响" w:date="2026-10-12T10:51:24Z">
        <w:r>
          <w:rPr>
            <w:rFonts w:hint="eastAsia" w:ascii="仿宋" w:hAnsi="仿宋" w:eastAsia="仿宋" w:cs="仿宋"/>
            <w:sz w:val="28"/>
            <w:szCs w:val="28"/>
            <w:lang w:val="en-US" w:eastAsia="zh-CN"/>
          </w:rPr>
          <w:t>10</w:t>
        </w:r>
      </w:ins>
      <w:ins w:id="649" w:author="汪兴响" w:date="2026-10-12T10:51:24Z">
        <w:r>
          <w:rPr>
            <w:rFonts w:hint="eastAsia" w:ascii="仿宋" w:hAnsi="仿宋" w:eastAsia="仿宋" w:cs="仿宋"/>
            <w:sz w:val="28"/>
            <w:szCs w:val="28"/>
          </w:rPr>
          <w:t>个工作日（医院不提供驻场调研期间食宿）。</w:t>
        </w:r>
      </w:ins>
    </w:p>
    <w:p w14:paraId="20C77745">
      <w:pPr>
        <w:pStyle w:val="18"/>
        <w:snapToGrid w:val="0"/>
        <w:spacing w:line="360" w:lineRule="auto"/>
        <w:ind w:firstLine="560" w:firstLineChars="200"/>
        <w:rPr>
          <w:ins w:id="650" w:author="汪兴响" w:date="2026-10-12T10:51:24Z"/>
          <w:rFonts w:hint="eastAsia" w:ascii="仿宋" w:hAnsi="仿宋" w:eastAsia="仿宋" w:cs="仿宋"/>
          <w:sz w:val="28"/>
          <w:szCs w:val="28"/>
        </w:rPr>
      </w:pPr>
      <w:ins w:id="651" w:author="汪兴响" w:date="2026-10-12T10:51:24Z">
        <w:r>
          <w:rPr>
            <w:rFonts w:hint="eastAsia" w:ascii="仿宋" w:hAnsi="仿宋" w:eastAsia="仿宋" w:cs="仿宋"/>
            <w:sz w:val="28"/>
            <w:szCs w:val="28"/>
          </w:rPr>
          <w:t>4、供应商应本着客观实际的原则开展能源审计评估服务，为医院的节能降耗提供合理化建议，不得与其他软硬件生产商有利益输送关系，损害医院利益。</w:t>
        </w:r>
      </w:ins>
    </w:p>
    <w:p w14:paraId="5441148C">
      <w:pPr>
        <w:pStyle w:val="36"/>
        <w:ind w:left="0" w:leftChars="0" w:firstLine="0" w:firstLineChars="0"/>
        <w:jc w:val="center"/>
        <w:rPr>
          <w:del w:id="652" w:author="汪兴响" w:date="2026-10-12T10:52:51Z"/>
          <w:rFonts w:hint="default"/>
          <w:b/>
          <w:bCs/>
          <w:sz w:val="32"/>
          <w:szCs w:val="32"/>
          <w:lang w:val="en-US" w:eastAsia="zh-CN"/>
        </w:rPr>
      </w:pPr>
      <w:del w:id="653" w:author="汪兴响" w:date="2026-10-12T10:52:51Z">
        <w:r>
          <w:rPr>
            <w:rFonts w:hint="eastAsia"/>
            <w:b/>
            <w:bCs/>
            <w:sz w:val="32"/>
            <w:szCs w:val="32"/>
            <w:lang w:val="en-US" w:eastAsia="zh-CN"/>
          </w:rPr>
          <w:delText>六安市中医院配电房电力设备预防性试验服务项目采购需求</w:delText>
        </w:r>
      </w:del>
    </w:p>
    <w:p w14:paraId="3E02FAC2">
      <w:pPr>
        <w:pStyle w:val="3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jc w:val="left"/>
        <w:textAlignment w:val="auto"/>
        <w:rPr>
          <w:del w:id="654" w:author="汪兴响" w:date="2026-10-12T10:52:51Z"/>
          <w:rFonts w:hint="default" w:ascii="宋体" w:hAnsi="宋体" w:cs="宋体"/>
          <w:b/>
          <w:bCs/>
          <w:color w:val="393939"/>
          <w:kern w:val="0"/>
          <w:sz w:val="28"/>
          <w:szCs w:val="28"/>
          <w:shd w:val="clear" w:color="auto" w:fill="FFFFFF"/>
          <w:lang w:val="en-US" w:eastAsia="zh-CN"/>
        </w:rPr>
      </w:pPr>
      <w:del w:id="655" w:author="汪兴响" w:date="2026-10-12T10:52:51Z">
        <w:r>
          <w:rPr>
            <w:rFonts w:hint="default" w:ascii="宋体" w:hAnsi="宋体" w:cs="宋体"/>
            <w:b/>
            <w:bCs/>
            <w:color w:val="393939"/>
            <w:kern w:val="0"/>
            <w:sz w:val="28"/>
            <w:szCs w:val="28"/>
            <w:shd w:val="clear" w:color="auto" w:fill="FFFFFF"/>
            <w:lang w:val="en-US" w:eastAsia="zh-CN"/>
          </w:rPr>
          <w:delText>一、项目概况</w:delText>
        </w:r>
      </w:del>
    </w:p>
    <w:p w14:paraId="477D2D3F">
      <w:pPr>
        <w:pStyle w:val="3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textAlignment w:val="auto"/>
        <w:rPr>
          <w:del w:id="656" w:author="汪兴响" w:date="2026-10-12T10:52:51Z"/>
          <w:rFonts w:hint="eastAsia" w:ascii="宋体" w:hAnsi="宋体" w:eastAsia="宋体" w:cs="宋体"/>
          <w:color w:val="393939"/>
          <w:kern w:val="0"/>
          <w:sz w:val="28"/>
          <w:szCs w:val="28"/>
          <w:shd w:val="clear" w:color="auto" w:fill="FFFFFF"/>
          <w:lang w:val="en-US" w:eastAsia="zh-CN"/>
        </w:rPr>
      </w:pPr>
      <w:del w:id="657" w:author="汪兴响" w:date="2026-10-12T10:52:51Z">
        <w:r>
          <w:rPr>
            <w:rFonts w:hint="eastAsia" w:ascii="宋体" w:hAnsi="宋体" w:eastAsia="宋体" w:cs="宋体"/>
            <w:color w:val="393939"/>
            <w:kern w:val="0"/>
            <w:sz w:val="28"/>
            <w:szCs w:val="28"/>
            <w:shd w:val="clear" w:color="auto" w:fill="FFFFFF"/>
            <w:lang w:val="en-US" w:eastAsia="zh-CN"/>
          </w:rPr>
          <w:delText>为提高我院供电安全稳定性，拟采购一家有资质单位，对我院本部1、2、3号楼配电房、制剂中心配电房、马店分院配电房的高低压电气设备进行预防性试验检测</w:delText>
        </w:r>
      </w:del>
      <w:del w:id="658" w:author="汪兴响" w:date="2026-10-12T10:52:51Z">
        <w:r>
          <w:rPr>
            <w:rFonts w:hint="eastAsia" w:ascii="宋体" w:hAnsi="宋体" w:cs="宋体"/>
            <w:color w:val="393939"/>
            <w:kern w:val="0"/>
            <w:sz w:val="28"/>
            <w:szCs w:val="28"/>
            <w:shd w:val="clear" w:color="auto" w:fill="FFFFFF"/>
            <w:lang w:val="en-US" w:eastAsia="zh-CN"/>
          </w:rPr>
          <w:delText>（马店分院单独签订合同）</w:delText>
        </w:r>
      </w:del>
      <w:del w:id="659" w:author="汪兴响" w:date="2026-10-12T10:52:51Z">
        <w:r>
          <w:rPr>
            <w:rFonts w:hint="eastAsia" w:ascii="宋体" w:hAnsi="宋体" w:eastAsia="宋体" w:cs="宋体"/>
            <w:color w:val="393939"/>
            <w:kern w:val="0"/>
            <w:sz w:val="28"/>
            <w:szCs w:val="28"/>
            <w:shd w:val="clear" w:color="auto" w:fill="FFFFFF"/>
            <w:lang w:val="en-US" w:eastAsia="zh-CN"/>
          </w:rPr>
          <w:delText>，具体检测内容包含高压柜真空断路器试验、变压器试验、避雷器试验、母线试验、微机保护装置试验，高压电缆试验，还包含配电房直流屏试验、配电房接地试验，具体详见清单，每年检测完成后，提供试验检测报告及试验检测问题分析解决报告，满足采购人要求</w:delText>
        </w:r>
      </w:del>
      <w:del w:id="660" w:author="汪兴响" w:date="2026-10-12T10:52:51Z">
        <w:r>
          <w:rPr>
            <w:rFonts w:hint="eastAsia" w:ascii="宋体" w:hAnsi="宋体" w:cs="宋体"/>
            <w:color w:val="393939"/>
            <w:kern w:val="0"/>
            <w:sz w:val="28"/>
            <w:szCs w:val="28"/>
            <w:shd w:val="clear" w:color="auto" w:fill="FFFFFF"/>
            <w:lang w:val="en-US" w:eastAsia="zh-CN"/>
          </w:rPr>
          <w:delText>。</w:delText>
        </w:r>
      </w:del>
    </w:p>
    <w:p w14:paraId="4A1CD497">
      <w:pPr>
        <w:pStyle w:val="3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del w:id="661" w:author="汪兴响" w:date="2026-10-12T10:52:51Z"/>
          <w:rFonts w:hint="default" w:ascii="宋体" w:hAnsi="宋体" w:cs="宋体"/>
          <w:b/>
          <w:bCs/>
          <w:color w:val="393939"/>
          <w:kern w:val="0"/>
          <w:sz w:val="28"/>
          <w:szCs w:val="28"/>
          <w:shd w:val="clear" w:color="auto" w:fill="FFFFFF"/>
          <w:lang w:val="en-US" w:eastAsia="zh-CN"/>
        </w:rPr>
      </w:pPr>
      <w:del w:id="662" w:author="汪兴响" w:date="2026-10-12T10:52:51Z">
        <w:r>
          <w:rPr>
            <w:rFonts w:hint="eastAsia" w:ascii="宋体" w:hAnsi="宋体" w:cs="宋体"/>
            <w:b/>
            <w:bCs/>
            <w:color w:val="393939"/>
            <w:kern w:val="0"/>
            <w:sz w:val="28"/>
            <w:szCs w:val="28"/>
            <w:shd w:val="clear" w:color="auto" w:fill="FFFFFF"/>
            <w:lang w:val="en-US" w:eastAsia="zh-CN"/>
          </w:rPr>
          <w:delText>二、</w:delText>
        </w:r>
      </w:del>
      <w:del w:id="663" w:author="汪兴响" w:date="2026-10-12T10:52:51Z">
        <w:r>
          <w:rPr>
            <w:rFonts w:hint="default" w:ascii="宋体" w:hAnsi="宋体" w:cs="宋体"/>
            <w:b/>
            <w:bCs/>
            <w:color w:val="393939"/>
            <w:kern w:val="0"/>
            <w:sz w:val="28"/>
            <w:szCs w:val="28"/>
            <w:shd w:val="clear" w:color="auto" w:fill="FFFFFF"/>
            <w:lang w:val="en-US" w:eastAsia="zh-CN"/>
          </w:rPr>
          <w:delText>报价要求</w:delText>
        </w:r>
      </w:del>
    </w:p>
    <w:p w14:paraId="34AF0F1E">
      <w:pPr>
        <w:pStyle w:val="3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textAlignment w:val="auto"/>
        <w:rPr>
          <w:del w:id="664" w:author="汪兴响" w:date="2026-10-12T10:52:51Z"/>
          <w:rFonts w:hint="default" w:ascii="宋体" w:hAnsi="宋体" w:cs="宋体"/>
          <w:b w:val="0"/>
          <w:bCs w:val="0"/>
          <w:color w:val="393939"/>
          <w:kern w:val="0"/>
          <w:sz w:val="28"/>
          <w:szCs w:val="28"/>
          <w:shd w:val="clear" w:color="auto" w:fill="FFFFFF"/>
          <w:lang w:val="en-US" w:eastAsia="zh-CN"/>
        </w:rPr>
      </w:pPr>
      <w:del w:id="665" w:author="汪兴响" w:date="2026-10-12T10:52:51Z">
        <w:r>
          <w:rPr>
            <w:rFonts w:hint="eastAsia" w:ascii="宋体" w:hAnsi="宋体" w:cs="宋体"/>
            <w:b w:val="0"/>
            <w:bCs w:val="0"/>
            <w:color w:val="393939"/>
            <w:kern w:val="0"/>
            <w:sz w:val="28"/>
            <w:szCs w:val="28"/>
            <w:shd w:val="clear" w:color="auto" w:fill="FFFFFF"/>
            <w:lang w:val="en-US" w:eastAsia="zh-CN"/>
          </w:rPr>
          <w:delText>按清单项报价，不得超过单价控制价，</w:delText>
        </w:r>
      </w:del>
      <w:del w:id="666" w:author="汪兴响" w:date="2026-10-12T10:52:51Z">
        <w:r>
          <w:rPr>
            <w:rFonts w:hint="default" w:ascii="宋体" w:hAnsi="宋体" w:cs="宋体"/>
            <w:b w:val="0"/>
            <w:bCs w:val="0"/>
            <w:color w:val="393939"/>
            <w:kern w:val="0"/>
            <w:sz w:val="28"/>
            <w:szCs w:val="28"/>
            <w:shd w:val="clear" w:color="auto" w:fill="FFFFFF"/>
            <w:lang w:val="en-US" w:eastAsia="zh-CN"/>
          </w:rPr>
          <w:delText>否则投标无效。报价应含</w:delText>
        </w:r>
      </w:del>
      <w:del w:id="667" w:author="汪兴响" w:date="2026-10-12T10:52:51Z">
        <w:r>
          <w:rPr>
            <w:rFonts w:hint="eastAsia" w:ascii="宋体" w:hAnsi="宋体" w:cs="宋体"/>
            <w:b w:val="0"/>
            <w:bCs w:val="0"/>
            <w:color w:val="393939"/>
            <w:kern w:val="0"/>
            <w:sz w:val="28"/>
            <w:szCs w:val="28"/>
            <w:shd w:val="clear" w:color="auto" w:fill="FFFFFF"/>
            <w:lang w:val="en-US" w:eastAsia="zh-CN"/>
          </w:rPr>
          <w:delText>检测试验费</w:delText>
        </w:r>
      </w:del>
      <w:del w:id="668" w:author="汪兴响" w:date="2026-10-12T10:52:51Z">
        <w:r>
          <w:rPr>
            <w:rFonts w:hint="default" w:ascii="宋体" w:hAnsi="宋体" w:cs="宋体"/>
            <w:b w:val="0"/>
            <w:bCs w:val="0"/>
            <w:color w:val="393939"/>
            <w:kern w:val="0"/>
            <w:sz w:val="28"/>
            <w:szCs w:val="28"/>
            <w:shd w:val="clear" w:color="auto" w:fill="FFFFFF"/>
            <w:lang w:val="en-US" w:eastAsia="zh-CN"/>
          </w:rPr>
          <w:delText>、</w:delText>
        </w:r>
      </w:del>
      <w:del w:id="669" w:author="汪兴响" w:date="2026-10-12T10:52:51Z">
        <w:r>
          <w:rPr>
            <w:rFonts w:hint="eastAsia" w:ascii="宋体" w:hAnsi="宋体" w:cs="宋体"/>
            <w:b w:val="0"/>
            <w:bCs w:val="0"/>
            <w:color w:val="393939"/>
            <w:kern w:val="0"/>
            <w:sz w:val="28"/>
            <w:szCs w:val="28"/>
            <w:shd w:val="clear" w:color="auto" w:fill="FFFFFF"/>
            <w:lang w:val="en-US" w:eastAsia="zh-CN"/>
          </w:rPr>
          <w:delText>设备费、材料费、</w:delText>
        </w:r>
      </w:del>
      <w:del w:id="670" w:author="汪兴响" w:date="2026-10-12T10:52:51Z">
        <w:r>
          <w:rPr>
            <w:rFonts w:hint="default" w:ascii="宋体" w:hAnsi="宋体" w:cs="宋体"/>
            <w:b w:val="0"/>
            <w:bCs w:val="0"/>
            <w:color w:val="393939"/>
            <w:kern w:val="0"/>
            <w:sz w:val="28"/>
            <w:szCs w:val="28"/>
            <w:shd w:val="clear" w:color="auto" w:fill="FFFFFF"/>
            <w:lang w:val="en-US" w:eastAsia="zh-CN"/>
          </w:rPr>
          <w:delText>人工费、</w:delText>
        </w:r>
      </w:del>
      <w:del w:id="671" w:author="汪兴响" w:date="2026-10-12T10:52:51Z">
        <w:r>
          <w:rPr>
            <w:rFonts w:hint="eastAsia" w:ascii="宋体" w:hAnsi="宋体" w:cs="宋体"/>
            <w:b w:val="0"/>
            <w:bCs w:val="0"/>
            <w:color w:val="393939"/>
            <w:kern w:val="0"/>
            <w:sz w:val="28"/>
            <w:szCs w:val="28"/>
            <w:shd w:val="clear" w:color="auto" w:fill="FFFFFF"/>
            <w:lang w:val="en-US" w:eastAsia="zh-CN"/>
          </w:rPr>
          <w:delText>资料费、</w:delText>
        </w:r>
      </w:del>
      <w:del w:id="672" w:author="汪兴响" w:date="2026-10-12T10:52:51Z">
        <w:r>
          <w:rPr>
            <w:rFonts w:hint="default" w:ascii="宋体" w:hAnsi="宋体" w:cs="宋体"/>
            <w:b w:val="0"/>
            <w:bCs w:val="0"/>
            <w:color w:val="393939"/>
            <w:kern w:val="0"/>
            <w:sz w:val="28"/>
            <w:szCs w:val="28"/>
            <w:shd w:val="clear" w:color="auto" w:fill="FFFFFF"/>
            <w:lang w:val="en-US" w:eastAsia="zh-CN"/>
          </w:rPr>
          <w:delText>交通费、利润、税费等一切相关费用。</w:delText>
        </w:r>
      </w:del>
    </w:p>
    <w:p w14:paraId="4D01DC92">
      <w:pPr>
        <w:pStyle w:val="3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del w:id="673" w:author="汪兴响" w:date="2026-10-12T10:52:51Z"/>
          <w:rFonts w:hint="default"/>
          <w:b/>
          <w:bCs/>
          <w:lang w:val="en-US" w:eastAsia="zh-CN"/>
        </w:rPr>
      </w:pPr>
      <w:del w:id="674" w:author="汪兴响" w:date="2026-10-12T10:52:51Z">
        <w:r>
          <w:rPr>
            <w:rFonts w:hint="eastAsia" w:ascii="宋体" w:hAnsi="宋体" w:cs="宋体"/>
            <w:b/>
            <w:bCs/>
            <w:color w:val="393939"/>
            <w:kern w:val="0"/>
            <w:sz w:val="28"/>
            <w:szCs w:val="28"/>
            <w:shd w:val="clear" w:color="auto" w:fill="FFFFFF"/>
            <w:lang w:val="en-US" w:eastAsia="zh-CN"/>
          </w:rPr>
          <w:delText>三、</w:delText>
        </w:r>
      </w:del>
      <w:del w:id="675" w:author="汪兴响" w:date="2026-10-12T10:52:51Z">
        <w:r>
          <w:rPr>
            <w:rStyle w:val="102"/>
            <w:rFonts w:hint="eastAsia" w:ascii="宋体" w:hAnsi="宋体" w:cs="宋体"/>
            <w:b/>
            <w:bCs/>
            <w:i w:val="0"/>
            <w:caps w:val="0"/>
            <w:color w:val="auto"/>
            <w:spacing w:val="0"/>
            <w:w w:val="100"/>
            <w:kern w:val="2"/>
            <w:sz w:val="28"/>
            <w:szCs w:val="28"/>
            <w:lang w:val="en-US" w:eastAsia="zh-CN" w:bidi="ar-SA"/>
          </w:rPr>
          <w:delText>试验项目清单</w:delText>
        </w:r>
      </w:del>
    </w:p>
    <w:tbl>
      <w:tblPr>
        <w:tblStyle w:val="3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9"/>
        <w:gridCol w:w="1526"/>
        <w:gridCol w:w="1109"/>
        <w:gridCol w:w="835"/>
        <w:gridCol w:w="1062"/>
        <w:gridCol w:w="3519"/>
      </w:tblGrid>
      <w:tr w14:paraId="11B94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6" w:hRule="atLeast"/>
          <w:del w:id="676" w:author="汪兴响" w:date="2026-10-12T10:52:51Z"/>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0B72476">
            <w:pPr>
              <w:keepNext w:val="0"/>
              <w:keepLines w:val="0"/>
              <w:widowControl/>
              <w:suppressLineNumbers w:val="0"/>
              <w:jc w:val="left"/>
              <w:textAlignment w:val="center"/>
              <w:rPr>
                <w:del w:id="677" w:author="汪兴响" w:date="2026-10-12T10:52:51Z"/>
                <w:rFonts w:hint="eastAsia" w:ascii="宋体" w:hAnsi="宋体" w:eastAsia="宋体" w:cs="宋体"/>
                <w:b/>
                <w:bCs/>
                <w:i w:val="0"/>
                <w:iCs w:val="0"/>
                <w:color w:val="000000"/>
                <w:sz w:val="24"/>
                <w:szCs w:val="24"/>
                <w:u w:val="none"/>
              </w:rPr>
            </w:pPr>
            <w:del w:id="678" w:author="汪兴响" w:date="2026-10-12T10:52:51Z">
              <w:r>
                <w:rPr>
                  <w:rFonts w:hint="eastAsia" w:ascii="宋体" w:hAnsi="宋体" w:eastAsia="宋体" w:cs="宋体"/>
                  <w:b/>
                  <w:bCs/>
                  <w:i w:val="0"/>
                  <w:iCs w:val="0"/>
                  <w:color w:val="000000"/>
                  <w:kern w:val="0"/>
                  <w:sz w:val="24"/>
                  <w:szCs w:val="24"/>
                  <w:u w:val="none"/>
                  <w:lang w:val="en-US" w:eastAsia="zh-CN" w:bidi="ar"/>
                </w:rPr>
                <w:delText>一、六安市中医院1号楼配电房（1个高低压配电房，2012年8月投入使用）</w:delText>
              </w:r>
            </w:del>
          </w:p>
        </w:tc>
      </w:tr>
      <w:tr w14:paraId="359C4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del w:id="679"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8F355">
            <w:pPr>
              <w:keepNext w:val="0"/>
              <w:keepLines w:val="0"/>
              <w:widowControl/>
              <w:suppressLineNumbers w:val="0"/>
              <w:jc w:val="center"/>
              <w:textAlignment w:val="center"/>
              <w:rPr>
                <w:del w:id="680" w:author="汪兴响" w:date="2026-10-12T10:52:51Z"/>
                <w:rFonts w:hint="eastAsia" w:ascii="宋体" w:hAnsi="宋体" w:eastAsia="宋体" w:cs="宋体"/>
                <w:b/>
                <w:bCs/>
                <w:i w:val="0"/>
                <w:iCs w:val="0"/>
                <w:color w:val="000000"/>
                <w:sz w:val="24"/>
                <w:szCs w:val="24"/>
                <w:u w:val="none"/>
              </w:rPr>
            </w:pPr>
            <w:del w:id="681" w:author="汪兴响" w:date="2026-10-12T10:52:51Z">
              <w:r>
                <w:rPr>
                  <w:rFonts w:hint="eastAsia" w:ascii="宋体" w:hAnsi="宋体" w:eastAsia="宋体" w:cs="宋体"/>
                  <w:b/>
                  <w:bCs/>
                  <w:i w:val="0"/>
                  <w:iCs w:val="0"/>
                  <w:color w:val="000000"/>
                  <w:kern w:val="0"/>
                  <w:sz w:val="24"/>
                  <w:szCs w:val="24"/>
                  <w:u w:val="none"/>
                  <w:lang w:val="en-US" w:eastAsia="zh-CN" w:bidi="ar"/>
                </w:rPr>
                <w:delText>序号</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F9366">
            <w:pPr>
              <w:keepNext w:val="0"/>
              <w:keepLines w:val="0"/>
              <w:widowControl/>
              <w:suppressLineNumbers w:val="0"/>
              <w:jc w:val="center"/>
              <w:textAlignment w:val="center"/>
              <w:rPr>
                <w:del w:id="682" w:author="汪兴响" w:date="2026-10-12T10:52:51Z"/>
                <w:rFonts w:hint="eastAsia" w:ascii="宋体" w:hAnsi="宋体" w:eastAsia="宋体" w:cs="宋体"/>
                <w:b/>
                <w:bCs/>
                <w:i w:val="0"/>
                <w:iCs w:val="0"/>
                <w:color w:val="000000"/>
                <w:sz w:val="24"/>
                <w:szCs w:val="24"/>
                <w:u w:val="none"/>
              </w:rPr>
            </w:pPr>
            <w:del w:id="683" w:author="汪兴响" w:date="2026-10-12T10:52:51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B60BD">
            <w:pPr>
              <w:keepNext w:val="0"/>
              <w:keepLines w:val="0"/>
              <w:widowControl/>
              <w:suppressLineNumbers w:val="0"/>
              <w:jc w:val="center"/>
              <w:textAlignment w:val="center"/>
              <w:rPr>
                <w:del w:id="684" w:author="汪兴响" w:date="2026-10-12T10:52:51Z"/>
                <w:rFonts w:hint="eastAsia" w:ascii="宋体" w:hAnsi="宋体" w:eastAsia="宋体" w:cs="宋体"/>
                <w:b/>
                <w:bCs/>
                <w:i w:val="0"/>
                <w:iCs w:val="0"/>
                <w:color w:val="000000"/>
                <w:sz w:val="24"/>
                <w:szCs w:val="24"/>
                <w:u w:val="none"/>
              </w:rPr>
            </w:pPr>
            <w:del w:id="685" w:author="汪兴响" w:date="2026-10-12T10:52:51Z">
              <w:r>
                <w:rPr>
                  <w:rFonts w:hint="eastAsia" w:ascii="宋体" w:hAnsi="宋体" w:eastAsia="宋体" w:cs="宋体"/>
                  <w:b/>
                  <w:bCs/>
                  <w:i w:val="0"/>
                  <w:iCs w:val="0"/>
                  <w:color w:val="000000"/>
                  <w:kern w:val="0"/>
                  <w:sz w:val="24"/>
                  <w:szCs w:val="24"/>
                  <w:u w:val="none"/>
                  <w:lang w:val="en-US" w:eastAsia="zh-CN" w:bidi="ar"/>
                </w:rPr>
                <w:delText>规格</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1FBAF">
            <w:pPr>
              <w:keepNext w:val="0"/>
              <w:keepLines w:val="0"/>
              <w:widowControl/>
              <w:suppressLineNumbers w:val="0"/>
              <w:jc w:val="center"/>
              <w:textAlignment w:val="center"/>
              <w:rPr>
                <w:del w:id="686" w:author="汪兴响" w:date="2026-10-12T10:52:51Z"/>
                <w:rFonts w:hint="eastAsia" w:ascii="宋体" w:hAnsi="宋体" w:eastAsia="宋体" w:cs="宋体"/>
                <w:b/>
                <w:bCs/>
                <w:i w:val="0"/>
                <w:iCs w:val="0"/>
                <w:color w:val="000000"/>
                <w:sz w:val="24"/>
                <w:szCs w:val="24"/>
                <w:u w:val="none"/>
              </w:rPr>
            </w:pPr>
            <w:del w:id="687" w:author="汪兴响" w:date="2026-10-12T10:52:51Z">
              <w:r>
                <w:rPr>
                  <w:rFonts w:hint="eastAsia" w:ascii="宋体" w:hAnsi="宋体" w:eastAsia="宋体" w:cs="宋体"/>
                  <w:b/>
                  <w:bCs/>
                  <w:i w:val="0"/>
                  <w:iCs w:val="0"/>
                  <w:color w:val="000000"/>
                  <w:kern w:val="0"/>
                  <w:sz w:val="24"/>
                  <w:szCs w:val="24"/>
                  <w:u w:val="none"/>
                  <w:lang w:val="en-US" w:eastAsia="zh-CN" w:bidi="ar"/>
                </w:rPr>
                <w:delText>数量</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2C17F">
            <w:pPr>
              <w:keepNext w:val="0"/>
              <w:keepLines w:val="0"/>
              <w:widowControl/>
              <w:suppressLineNumbers w:val="0"/>
              <w:jc w:val="center"/>
              <w:textAlignment w:val="center"/>
              <w:rPr>
                <w:del w:id="688" w:author="汪兴响" w:date="2026-10-12T10:52:51Z"/>
                <w:rFonts w:hint="eastAsia" w:ascii="宋体" w:hAnsi="宋体" w:eastAsia="宋体" w:cs="宋体"/>
                <w:b/>
                <w:bCs/>
                <w:i w:val="0"/>
                <w:iCs w:val="0"/>
                <w:color w:val="000000"/>
                <w:sz w:val="24"/>
                <w:szCs w:val="24"/>
                <w:u w:val="none"/>
              </w:rPr>
            </w:pPr>
            <w:del w:id="689" w:author="汪兴响" w:date="2026-10-12T10:52:51Z">
              <w:r>
                <w:rPr>
                  <w:rFonts w:hint="eastAsia" w:ascii="宋体" w:hAnsi="宋体" w:eastAsia="宋体" w:cs="宋体"/>
                  <w:b/>
                  <w:bCs/>
                  <w:i w:val="0"/>
                  <w:iCs w:val="0"/>
                  <w:color w:val="000000"/>
                  <w:kern w:val="0"/>
                  <w:sz w:val="24"/>
                  <w:szCs w:val="24"/>
                  <w:u w:val="none"/>
                  <w:lang w:val="en-US" w:eastAsia="zh-CN" w:bidi="ar"/>
                </w:rPr>
                <w:delText>单位</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D5A49">
            <w:pPr>
              <w:keepNext w:val="0"/>
              <w:keepLines w:val="0"/>
              <w:widowControl/>
              <w:suppressLineNumbers w:val="0"/>
              <w:jc w:val="center"/>
              <w:textAlignment w:val="center"/>
              <w:rPr>
                <w:del w:id="690" w:author="汪兴响" w:date="2026-10-12T10:52:51Z"/>
                <w:rFonts w:hint="eastAsia" w:ascii="宋体" w:hAnsi="宋体" w:eastAsia="宋体" w:cs="宋体"/>
                <w:b/>
                <w:bCs/>
                <w:i w:val="0"/>
                <w:iCs w:val="0"/>
                <w:color w:val="000000"/>
                <w:sz w:val="24"/>
                <w:szCs w:val="24"/>
                <w:u w:val="none"/>
              </w:rPr>
            </w:pPr>
            <w:del w:id="691" w:author="汪兴响" w:date="2026-10-12T10:52:51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05216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del w:id="692"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00AE1">
            <w:pPr>
              <w:keepNext w:val="0"/>
              <w:keepLines w:val="0"/>
              <w:widowControl/>
              <w:suppressLineNumbers w:val="0"/>
              <w:jc w:val="center"/>
              <w:textAlignment w:val="center"/>
              <w:rPr>
                <w:del w:id="693" w:author="汪兴响" w:date="2026-10-12T10:52:51Z"/>
                <w:rFonts w:hint="eastAsia" w:ascii="宋体" w:hAnsi="宋体" w:eastAsia="宋体" w:cs="宋体"/>
                <w:i w:val="0"/>
                <w:iCs w:val="0"/>
                <w:color w:val="000000"/>
                <w:sz w:val="24"/>
                <w:szCs w:val="24"/>
                <w:u w:val="none"/>
              </w:rPr>
            </w:pPr>
            <w:del w:id="694" w:author="汪兴响" w:date="2026-10-12T10:52:51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88D80">
            <w:pPr>
              <w:keepNext w:val="0"/>
              <w:keepLines w:val="0"/>
              <w:widowControl/>
              <w:suppressLineNumbers w:val="0"/>
              <w:jc w:val="center"/>
              <w:textAlignment w:val="center"/>
              <w:rPr>
                <w:del w:id="695" w:author="汪兴响" w:date="2026-10-12T10:52:51Z"/>
                <w:rFonts w:hint="eastAsia" w:ascii="宋体" w:hAnsi="宋体" w:eastAsia="宋体" w:cs="宋体"/>
                <w:i w:val="0"/>
                <w:iCs w:val="0"/>
                <w:color w:val="000000"/>
                <w:sz w:val="24"/>
                <w:szCs w:val="24"/>
                <w:u w:val="none"/>
              </w:rPr>
            </w:pPr>
            <w:del w:id="696"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EFEE9">
            <w:pPr>
              <w:keepNext w:val="0"/>
              <w:keepLines w:val="0"/>
              <w:widowControl/>
              <w:suppressLineNumbers w:val="0"/>
              <w:jc w:val="center"/>
              <w:textAlignment w:val="center"/>
              <w:rPr>
                <w:del w:id="697" w:author="汪兴响" w:date="2026-10-12T10:52:51Z"/>
                <w:rFonts w:hint="eastAsia" w:ascii="宋体" w:hAnsi="宋体" w:eastAsia="宋体" w:cs="宋体"/>
                <w:i w:val="0"/>
                <w:iCs w:val="0"/>
                <w:color w:val="000000"/>
                <w:sz w:val="24"/>
                <w:szCs w:val="24"/>
                <w:u w:val="none"/>
              </w:rPr>
            </w:pPr>
            <w:del w:id="698" w:author="汪兴响" w:date="2026-10-12T10:52:51Z">
              <w:r>
                <w:rPr>
                  <w:rFonts w:hint="eastAsia" w:ascii="宋体" w:hAnsi="宋体" w:eastAsia="宋体" w:cs="宋体"/>
                  <w:i w:val="0"/>
                  <w:iCs w:val="0"/>
                  <w:color w:val="000000"/>
                  <w:kern w:val="0"/>
                  <w:sz w:val="24"/>
                  <w:szCs w:val="24"/>
                  <w:u w:val="none"/>
                  <w:lang w:val="en-US" w:eastAsia="zh-CN" w:bidi="ar"/>
                </w:rPr>
                <w:delText>1600kVA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D3720">
            <w:pPr>
              <w:keepNext w:val="0"/>
              <w:keepLines w:val="0"/>
              <w:widowControl/>
              <w:suppressLineNumbers w:val="0"/>
              <w:jc w:val="center"/>
              <w:textAlignment w:val="center"/>
              <w:rPr>
                <w:del w:id="699" w:author="汪兴响" w:date="2026-10-12T10:52:51Z"/>
                <w:rFonts w:hint="eastAsia" w:ascii="宋体" w:hAnsi="宋体" w:eastAsia="宋体" w:cs="宋体"/>
                <w:i w:val="0"/>
                <w:iCs w:val="0"/>
                <w:color w:val="000000"/>
                <w:sz w:val="24"/>
                <w:szCs w:val="24"/>
                <w:u w:val="none"/>
              </w:rPr>
            </w:pPr>
            <w:del w:id="700"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6CA7F">
            <w:pPr>
              <w:keepNext w:val="0"/>
              <w:keepLines w:val="0"/>
              <w:widowControl/>
              <w:suppressLineNumbers w:val="0"/>
              <w:jc w:val="center"/>
              <w:textAlignment w:val="center"/>
              <w:rPr>
                <w:del w:id="701" w:author="汪兴响" w:date="2026-10-12T10:52:51Z"/>
                <w:rFonts w:hint="eastAsia" w:ascii="宋体" w:hAnsi="宋体" w:eastAsia="宋体" w:cs="宋体"/>
                <w:i w:val="0"/>
                <w:iCs w:val="0"/>
                <w:color w:val="000000"/>
                <w:sz w:val="24"/>
                <w:szCs w:val="24"/>
                <w:u w:val="none"/>
              </w:rPr>
            </w:pPr>
            <w:del w:id="702"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4FCAB9">
            <w:pPr>
              <w:keepNext w:val="0"/>
              <w:keepLines w:val="0"/>
              <w:widowControl/>
              <w:suppressLineNumbers w:val="0"/>
              <w:jc w:val="left"/>
              <w:textAlignment w:val="center"/>
              <w:rPr>
                <w:del w:id="703" w:author="汪兴响" w:date="2026-10-12T10:52:51Z"/>
                <w:rFonts w:hint="eastAsia" w:ascii="宋体" w:hAnsi="宋体" w:eastAsia="宋体" w:cs="宋体"/>
                <w:i w:val="0"/>
                <w:iCs w:val="0"/>
                <w:color w:val="000000"/>
                <w:sz w:val="24"/>
                <w:szCs w:val="24"/>
                <w:u w:val="none"/>
              </w:rPr>
            </w:pPr>
            <w:del w:id="704" w:author="汪兴响" w:date="2026-10-12T10:52:51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705" w:author="汪兴响" w:date="2026-10-12T10:52:51Z">
              <w:r>
                <w:rPr>
                  <w:rFonts w:hint="eastAsia" w:ascii="宋体" w:hAnsi="宋体" w:eastAsia="宋体" w:cs="宋体"/>
                  <w:i w:val="0"/>
                  <w:iCs w:val="0"/>
                  <w:color w:val="000000"/>
                  <w:kern w:val="0"/>
                  <w:sz w:val="24"/>
                  <w:szCs w:val="24"/>
                  <w:u w:val="none"/>
                  <w:lang w:val="en-US" w:eastAsia="zh-CN" w:bidi="ar"/>
                </w:rPr>
                <w:br w:type="textWrapping"/>
              </w:r>
            </w:del>
            <w:del w:id="706" w:author="汪兴响" w:date="2026-10-12T10:52:51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51ACD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7" w:hRule="atLeast"/>
          <w:del w:id="707"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FF482">
            <w:pPr>
              <w:keepNext w:val="0"/>
              <w:keepLines w:val="0"/>
              <w:widowControl/>
              <w:suppressLineNumbers w:val="0"/>
              <w:jc w:val="center"/>
              <w:textAlignment w:val="center"/>
              <w:rPr>
                <w:del w:id="708" w:author="汪兴响" w:date="2026-10-12T10:52:51Z"/>
                <w:rFonts w:hint="eastAsia" w:ascii="宋体" w:hAnsi="宋体" w:eastAsia="宋体" w:cs="宋体"/>
                <w:i w:val="0"/>
                <w:iCs w:val="0"/>
                <w:color w:val="000000"/>
                <w:sz w:val="24"/>
                <w:szCs w:val="24"/>
                <w:u w:val="none"/>
              </w:rPr>
            </w:pPr>
            <w:del w:id="709"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E6CD1">
            <w:pPr>
              <w:keepNext w:val="0"/>
              <w:keepLines w:val="0"/>
              <w:widowControl/>
              <w:suppressLineNumbers w:val="0"/>
              <w:jc w:val="center"/>
              <w:textAlignment w:val="center"/>
              <w:rPr>
                <w:del w:id="710" w:author="汪兴响" w:date="2026-10-12T10:52:51Z"/>
                <w:rFonts w:hint="eastAsia" w:ascii="宋体" w:hAnsi="宋体" w:eastAsia="宋体" w:cs="宋体"/>
                <w:i w:val="0"/>
                <w:iCs w:val="0"/>
                <w:color w:val="000000"/>
                <w:sz w:val="24"/>
                <w:szCs w:val="24"/>
                <w:u w:val="none"/>
              </w:rPr>
            </w:pPr>
            <w:del w:id="711"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A44D6">
            <w:pPr>
              <w:keepNext w:val="0"/>
              <w:keepLines w:val="0"/>
              <w:widowControl/>
              <w:suppressLineNumbers w:val="0"/>
              <w:jc w:val="center"/>
              <w:textAlignment w:val="center"/>
              <w:rPr>
                <w:del w:id="712" w:author="汪兴响" w:date="2026-10-12T10:52:51Z"/>
                <w:rFonts w:hint="eastAsia" w:ascii="宋体" w:hAnsi="宋体" w:eastAsia="宋体" w:cs="宋体"/>
                <w:i w:val="0"/>
                <w:iCs w:val="0"/>
                <w:color w:val="000000"/>
                <w:sz w:val="24"/>
                <w:szCs w:val="24"/>
                <w:u w:val="none"/>
              </w:rPr>
            </w:pPr>
            <w:del w:id="713" w:author="汪兴响" w:date="2026-10-12T10:52:51Z">
              <w:r>
                <w:rPr>
                  <w:rFonts w:hint="eastAsia" w:ascii="宋体" w:hAnsi="宋体" w:eastAsia="宋体" w:cs="宋体"/>
                  <w:i w:val="0"/>
                  <w:iCs w:val="0"/>
                  <w:color w:val="000000"/>
                  <w:kern w:val="0"/>
                  <w:sz w:val="24"/>
                  <w:szCs w:val="24"/>
                  <w:u w:val="none"/>
                  <w:lang w:val="en-US" w:eastAsia="zh-CN" w:bidi="ar"/>
                </w:rPr>
                <w:delText>1250kVA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CA332">
            <w:pPr>
              <w:keepNext w:val="0"/>
              <w:keepLines w:val="0"/>
              <w:widowControl/>
              <w:suppressLineNumbers w:val="0"/>
              <w:jc w:val="center"/>
              <w:textAlignment w:val="center"/>
              <w:rPr>
                <w:del w:id="714" w:author="汪兴响" w:date="2026-10-12T10:52:51Z"/>
                <w:rFonts w:hint="eastAsia" w:ascii="宋体" w:hAnsi="宋体" w:eastAsia="宋体" w:cs="宋体"/>
                <w:i w:val="0"/>
                <w:iCs w:val="0"/>
                <w:color w:val="000000"/>
                <w:sz w:val="24"/>
                <w:szCs w:val="24"/>
                <w:u w:val="none"/>
              </w:rPr>
            </w:pPr>
            <w:del w:id="715"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58743">
            <w:pPr>
              <w:keepNext w:val="0"/>
              <w:keepLines w:val="0"/>
              <w:widowControl/>
              <w:suppressLineNumbers w:val="0"/>
              <w:jc w:val="center"/>
              <w:textAlignment w:val="center"/>
              <w:rPr>
                <w:del w:id="716" w:author="汪兴响" w:date="2026-10-12T10:52:51Z"/>
                <w:rFonts w:hint="eastAsia" w:ascii="宋体" w:hAnsi="宋体" w:eastAsia="宋体" w:cs="宋体"/>
                <w:i w:val="0"/>
                <w:iCs w:val="0"/>
                <w:color w:val="000000"/>
                <w:sz w:val="24"/>
                <w:szCs w:val="24"/>
                <w:u w:val="none"/>
              </w:rPr>
            </w:pPr>
            <w:del w:id="717"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036C1">
            <w:pPr>
              <w:jc w:val="left"/>
              <w:rPr>
                <w:del w:id="718" w:author="汪兴响" w:date="2026-10-12T10:52:51Z"/>
                <w:rFonts w:hint="eastAsia" w:ascii="宋体" w:hAnsi="宋体" w:eastAsia="宋体" w:cs="宋体"/>
                <w:i w:val="0"/>
                <w:iCs w:val="0"/>
                <w:color w:val="000000"/>
                <w:sz w:val="24"/>
                <w:szCs w:val="24"/>
                <w:u w:val="none"/>
              </w:rPr>
            </w:pPr>
          </w:p>
        </w:tc>
      </w:tr>
      <w:tr w14:paraId="1FF11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9" w:hRule="atLeast"/>
          <w:del w:id="719"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37C60">
            <w:pPr>
              <w:keepNext w:val="0"/>
              <w:keepLines w:val="0"/>
              <w:widowControl/>
              <w:suppressLineNumbers w:val="0"/>
              <w:jc w:val="center"/>
              <w:textAlignment w:val="center"/>
              <w:rPr>
                <w:del w:id="720" w:author="汪兴响" w:date="2026-10-12T10:52:51Z"/>
                <w:rFonts w:hint="eastAsia" w:ascii="宋体" w:hAnsi="宋体" w:eastAsia="宋体" w:cs="宋体"/>
                <w:i w:val="0"/>
                <w:iCs w:val="0"/>
                <w:color w:val="000000"/>
                <w:sz w:val="24"/>
                <w:szCs w:val="24"/>
                <w:u w:val="none"/>
              </w:rPr>
            </w:pPr>
            <w:del w:id="721" w:author="汪兴响" w:date="2026-10-12T10:52:51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1C004">
            <w:pPr>
              <w:keepNext w:val="0"/>
              <w:keepLines w:val="0"/>
              <w:widowControl/>
              <w:suppressLineNumbers w:val="0"/>
              <w:jc w:val="center"/>
              <w:textAlignment w:val="center"/>
              <w:rPr>
                <w:del w:id="722" w:author="汪兴响" w:date="2026-10-12T10:52:51Z"/>
                <w:rFonts w:hint="eastAsia" w:ascii="宋体" w:hAnsi="宋体" w:eastAsia="宋体" w:cs="宋体"/>
                <w:i w:val="0"/>
                <w:iCs w:val="0"/>
                <w:color w:val="000000"/>
                <w:sz w:val="24"/>
                <w:szCs w:val="24"/>
                <w:u w:val="none"/>
              </w:rPr>
            </w:pPr>
            <w:del w:id="723" w:author="汪兴响" w:date="2026-10-12T10:52:51Z">
              <w:r>
                <w:rPr>
                  <w:rFonts w:hint="eastAsia" w:ascii="宋体" w:hAnsi="宋体" w:eastAsia="宋体" w:cs="宋体"/>
                  <w:i w:val="0"/>
                  <w:iCs w:val="0"/>
                  <w:color w:val="000000"/>
                  <w:kern w:val="0"/>
                  <w:sz w:val="24"/>
                  <w:szCs w:val="24"/>
                  <w:u w:val="none"/>
                  <w:lang w:val="en-US" w:eastAsia="zh-CN" w:bidi="ar"/>
                </w:rPr>
                <w:delText>高压开关柜</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70ABD">
            <w:pPr>
              <w:keepNext w:val="0"/>
              <w:keepLines w:val="0"/>
              <w:widowControl/>
              <w:suppressLineNumbers w:val="0"/>
              <w:jc w:val="center"/>
              <w:textAlignment w:val="center"/>
              <w:rPr>
                <w:del w:id="724" w:author="汪兴响" w:date="2026-10-12T10:52:51Z"/>
                <w:rFonts w:hint="eastAsia" w:ascii="宋体" w:hAnsi="宋体" w:eastAsia="宋体" w:cs="宋体"/>
                <w:i w:val="0"/>
                <w:iCs w:val="0"/>
                <w:color w:val="000000"/>
                <w:sz w:val="24"/>
                <w:szCs w:val="24"/>
                <w:u w:val="none"/>
              </w:rPr>
            </w:pPr>
            <w:del w:id="725" w:author="汪兴响" w:date="2026-10-12T10:52:51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top"/>
          </w:tcPr>
          <w:p w14:paraId="7829D76E">
            <w:pPr>
              <w:keepNext w:val="0"/>
              <w:keepLines w:val="0"/>
              <w:widowControl/>
              <w:suppressLineNumbers w:val="0"/>
              <w:jc w:val="center"/>
              <w:textAlignment w:val="top"/>
              <w:rPr>
                <w:del w:id="726" w:author="汪兴响" w:date="2026-10-12T10:52:51Z"/>
                <w:rFonts w:hint="eastAsia" w:ascii="宋体" w:hAnsi="宋体" w:eastAsia="宋体" w:cs="宋体"/>
                <w:i w:val="0"/>
                <w:iCs w:val="0"/>
                <w:color w:val="000000"/>
                <w:sz w:val="24"/>
                <w:szCs w:val="24"/>
                <w:u w:val="none"/>
              </w:rPr>
            </w:pPr>
            <w:del w:id="727" w:author="汪兴响" w:date="2026-10-12T10:52:51Z">
              <w:r>
                <w:rPr>
                  <w:rFonts w:hint="eastAsia" w:ascii="宋体" w:hAnsi="宋体" w:eastAsia="宋体" w:cs="宋体"/>
                  <w:i w:val="0"/>
                  <w:iCs w:val="0"/>
                  <w:color w:val="000000"/>
                  <w:kern w:val="0"/>
                  <w:sz w:val="24"/>
                  <w:szCs w:val="24"/>
                  <w:u w:val="none"/>
                  <w:lang w:val="en-US" w:eastAsia="zh-CN" w:bidi="ar"/>
                </w:rPr>
                <w:delText>16</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top"/>
          </w:tcPr>
          <w:p w14:paraId="6DD97BA8">
            <w:pPr>
              <w:keepNext w:val="0"/>
              <w:keepLines w:val="0"/>
              <w:widowControl/>
              <w:suppressLineNumbers w:val="0"/>
              <w:jc w:val="center"/>
              <w:textAlignment w:val="top"/>
              <w:rPr>
                <w:del w:id="728" w:author="汪兴响" w:date="2026-10-12T10:52:51Z"/>
                <w:rFonts w:hint="eastAsia" w:ascii="宋体" w:hAnsi="宋体" w:eastAsia="宋体" w:cs="宋体"/>
                <w:i w:val="0"/>
                <w:iCs w:val="0"/>
                <w:color w:val="000000"/>
                <w:sz w:val="24"/>
                <w:szCs w:val="24"/>
                <w:u w:val="none"/>
              </w:rPr>
            </w:pPr>
            <w:del w:id="729"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616B85A2">
            <w:pPr>
              <w:keepNext w:val="0"/>
              <w:keepLines w:val="0"/>
              <w:widowControl/>
              <w:suppressLineNumbers w:val="0"/>
              <w:jc w:val="left"/>
              <w:textAlignment w:val="top"/>
              <w:rPr>
                <w:del w:id="730" w:author="汪兴响" w:date="2026-10-12T10:52:51Z"/>
                <w:rFonts w:hint="eastAsia" w:ascii="宋体" w:hAnsi="宋体" w:eastAsia="宋体" w:cs="宋体"/>
                <w:b/>
                <w:bCs/>
                <w:i w:val="0"/>
                <w:iCs w:val="0"/>
                <w:color w:val="000000"/>
                <w:sz w:val="24"/>
                <w:szCs w:val="24"/>
                <w:u w:val="none"/>
              </w:rPr>
            </w:pPr>
            <w:del w:id="731" w:author="汪兴响" w:date="2026-10-12T10:52:51Z">
              <w:r>
                <w:rPr>
                  <w:rStyle w:val="79"/>
                  <w:lang w:val="en-US" w:eastAsia="zh-CN" w:bidi="ar"/>
                </w:rPr>
                <w:delText>①真空断路器试验：</w:delText>
              </w:r>
            </w:del>
            <w:del w:id="732" w:author="汪兴响" w:date="2026-10-12T10:52:51Z">
              <w:r>
                <w:rPr>
                  <w:rStyle w:val="104"/>
                  <w:lang w:val="en-US" w:eastAsia="zh-CN" w:bidi="ar"/>
                </w:rPr>
                <w:delText xml:space="preserve">1.绝缘电阻；2.交流耐压试验；3. 辅助回路和控制回路交流耐压试验；4.导电回路电阻；5.分、合闸线圈直流电阻测试；6.开关特性测试；7.操作机构分合闸电压测试；8.过电流保护试验。                              </w:delText>
              </w:r>
            </w:del>
            <w:del w:id="733" w:author="汪兴响" w:date="2026-10-12T10:52:51Z">
              <w:r>
                <w:rPr>
                  <w:rStyle w:val="79"/>
                  <w:lang w:val="en-US" w:eastAsia="zh-CN" w:bidi="ar"/>
                </w:rPr>
                <w:delText>②电压互感器试验：</w:delText>
              </w:r>
            </w:del>
            <w:del w:id="734" w:author="汪兴响" w:date="2026-10-12T10:52:51Z">
              <w:r>
                <w:rPr>
                  <w:rStyle w:val="104"/>
                  <w:lang w:val="en-US" w:eastAsia="zh-CN" w:bidi="ar"/>
                </w:rPr>
                <w:delText>1.绝缘电阻；2.交流耐压；3.变比试验。</w:delText>
              </w:r>
            </w:del>
            <w:del w:id="735" w:author="汪兴响" w:date="2026-10-12T10:52:51Z">
              <w:r>
                <w:rPr>
                  <w:rStyle w:val="79"/>
                  <w:lang w:val="en-US" w:eastAsia="zh-CN" w:bidi="ar"/>
                </w:rPr>
                <w:delText>③避雷器试验：</w:delText>
              </w:r>
            </w:del>
            <w:del w:id="736" w:author="汪兴响" w:date="2026-10-12T10:52:51Z">
              <w:r>
                <w:rPr>
                  <w:rStyle w:val="104"/>
                  <w:lang w:val="en-US" w:eastAsia="zh-CN" w:bidi="ar"/>
                </w:rPr>
                <w:delText>1.绝缘电阻；2.直流 1mA 电压计 0.75 倍电压下的 泄露电流测试；3.运行电压下的交流泄露电流测试；4.底座绝缘电阻；5.检查放电计数器动作情况。</w:delText>
              </w:r>
            </w:del>
            <w:del w:id="737" w:author="汪兴响" w:date="2026-10-12T10:52:51Z">
              <w:r>
                <w:rPr>
                  <w:rStyle w:val="104"/>
                  <w:lang w:val="en-US" w:eastAsia="zh-CN" w:bidi="ar"/>
                </w:rPr>
                <w:br w:type="textWrapping"/>
              </w:r>
            </w:del>
            <w:del w:id="738" w:author="汪兴响" w:date="2026-10-12T10:52:51Z">
              <w:r>
                <w:rPr>
                  <w:rStyle w:val="79"/>
                  <w:lang w:val="en-US" w:eastAsia="zh-CN" w:bidi="ar"/>
                </w:rPr>
                <w:delText>④微机保护装置试验：</w:delText>
              </w:r>
            </w:del>
            <w:del w:id="739" w:author="汪兴响" w:date="2026-10-12T10:52:51Z">
              <w:r>
                <w:rPr>
                  <w:rStyle w:val="104"/>
                  <w:lang w:val="en-US" w:eastAsia="zh-CN" w:bidi="ar"/>
                </w:rPr>
                <w:delText>1.装置内、外部检查；2.绝缘检验</w:delText>
              </w:r>
            </w:del>
            <w:del w:id="740" w:author="汪兴响" w:date="2026-10-12T10:52:51Z">
              <w:r>
                <w:rPr>
                  <w:rStyle w:val="104"/>
                  <w:lang w:val="en-US" w:eastAsia="zh-CN" w:bidi="ar"/>
                </w:rPr>
                <w:br w:type="textWrapping"/>
              </w:r>
            </w:del>
            <w:del w:id="741" w:author="汪兴响" w:date="2026-10-12T10:52:51Z">
              <w:r>
                <w:rPr>
                  <w:rStyle w:val="104"/>
                  <w:lang w:val="en-US" w:eastAsia="zh-CN" w:bidi="ar"/>
                </w:rPr>
                <w:delText xml:space="preserve">3.上电检查；4、逆变电源检查；5.开关量输入回路检查；6.输出信号检查；7.定值校验；8.整组校验；9.保护专用光纤接口装置检验。 </w:delText>
              </w:r>
            </w:del>
            <w:del w:id="742" w:author="汪兴响" w:date="2026-10-12T10:52:51Z">
              <w:r>
                <w:rPr>
                  <w:rStyle w:val="79"/>
                  <w:lang w:val="en-US" w:eastAsia="zh-CN" w:bidi="ar"/>
                </w:rPr>
                <w:delText>⑤母线试验：</w:delText>
              </w:r>
            </w:del>
            <w:del w:id="743" w:author="汪兴响" w:date="2026-10-12T10:52:51Z">
              <w:r>
                <w:rPr>
                  <w:rStyle w:val="104"/>
                  <w:lang w:val="en-US" w:eastAsia="zh-CN" w:bidi="ar"/>
                </w:rPr>
                <w:delText>1.绝缘电阻测试；2.交流耐压检测。</w:delText>
              </w:r>
            </w:del>
            <w:del w:id="744" w:author="汪兴响" w:date="2026-10-12T10:52:51Z">
              <w:r>
                <w:rPr>
                  <w:rStyle w:val="79"/>
                  <w:lang w:val="en-US" w:eastAsia="zh-CN" w:bidi="ar"/>
                </w:rPr>
                <w:delText>⑥隔离开关试验：</w:delText>
              </w:r>
            </w:del>
            <w:del w:id="745" w:author="汪兴响" w:date="2026-10-12T10:52:51Z">
              <w:r>
                <w:rPr>
                  <w:rStyle w:val="104"/>
                  <w:lang w:val="en-US" w:eastAsia="zh-CN" w:bidi="ar"/>
                </w:rPr>
                <w:delText>1.测量绝缘电阻；2.交流耐压试验；3.测量导电回路电阻；4.测量最低动作电压；5.检查操动机构的动作情况。</w:delText>
              </w:r>
            </w:del>
          </w:p>
        </w:tc>
      </w:tr>
      <w:tr w14:paraId="5733F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1" w:hRule="atLeast"/>
          <w:del w:id="746"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EF4E8">
            <w:pPr>
              <w:keepNext w:val="0"/>
              <w:keepLines w:val="0"/>
              <w:widowControl/>
              <w:suppressLineNumbers w:val="0"/>
              <w:jc w:val="center"/>
              <w:textAlignment w:val="center"/>
              <w:rPr>
                <w:del w:id="747" w:author="汪兴响" w:date="2026-10-12T10:52:51Z"/>
                <w:rFonts w:hint="eastAsia" w:ascii="宋体" w:hAnsi="宋体" w:eastAsia="宋体" w:cs="宋体"/>
                <w:i w:val="0"/>
                <w:iCs w:val="0"/>
                <w:color w:val="000000"/>
                <w:sz w:val="24"/>
                <w:szCs w:val="24"/>
                <w:u w:val="none"/>
              </w:rPr>
            </w:pPr>
            <w:del w:id="748" w:author="汪兴响" w:date="2026-10-12T10:52:51Z">
              <w:r>
                <w:rPr>
                  <w:rFonts w:hint="eastAsia" w:ascii="宋体" w:hAnsi="宋体" w:eastAsia="宋体" w:cs="宋体"/>
                  <w:i w:val="0"/>
                  <w:iCs w:val="0"/>
                  <w:color w:val="000000"/>
                  <w:kern w:val="0"/>
                  <w:sz w:val="24"/>
                  <w:szCs w:val="24"/>
                  <w:u w:val="none"/>
                  <w:lang w:val="en-US" w:eastAsia="zh-CN" w:bidi="ar"/>
                </w:rPr>
                <w:delText xml:space="preserve">4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7A0B5">
            <w:pPr>
              <w:keepNext w:val="0"/>
              <w:keepLines w:val="0"/>
              <w:widowControl/>
              <w:suppressLineNumbers w:val="0"/>
              <w:jc w:val="center"/>
              <w:textAlignment w:val="center"/>
              <w:rPr>
                <w:del w:id="749" w:author="汪兴响" w:date="2026-10-12T10:52:51Z"/>
                <w:rFonts w:hint="eastAsia" w:ascii="宋体" w:hAnsi="宋体" w:eastAsia="宋体" w:cs="宋体"/>
                <w:i w:val="0"/>
                <w:iCs w:val="0"/>
                <w:color w:val="000000"/>
                <w:sz w:val="24"/>
                <w:szCs w:val="24"/>
                <w:u w:val="none"/>
              </w:rPr>
            </w:pPr>
            <w:del w:id="750" w:author="汪兴响" w:date="2026-10-12T10:52:51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36655">
            <w:pPr>
              <w:keepNext w:val="0"/>
              <w:keepLines w:val="0"/>
              <w:widowControl/>
              <w:suppressLineNumbers w:val="0"/>
              <w:jc w:val="center"/>
              <w:textAlignment w:val="center"/>
              <w:rPr>
                <w:del w:id="751" w:author="汪兴响" w:date="2026-10-12T10:52:51Z"/>
                <w:rFonts w:hint="eastAsia" w:ascii="宋体" w:hAnsi="宋体" w:eastAsia="宋体" w:cs="宋体"/>
                <w:i w:val="0"/>
                <w:iCs w:val="0"/>
                <w:color w:val="000000"/>
                <w:sz w:val="24"/>
                <w:szCs w:val="24"/>
                <w:u w:val="none"/>
              </w:rPr>
            </w:pPr>
            <w:del w:id="752" w:author="汪兴响" w:date="2026-10-12T10:52:51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182F9">
            <w:pPr>
              <w:keepNext w:val="0"/>
              <w:keepLines w:val="0"/>
              <w:widowControl/>
              <w:suppressLineNumbers w:val="0"/>
              <w:jc w:val="center"/>
              <w:textAlignment w:val="center"/>
              <w:rPr>
                <w:del w:id="753" w:author="汪兴响" w:date="2026-10-12T10:52:51Z"/>
                <w:rFonts w:hint="eastAsia" w:ascii="宋体" w:hAnsi="宋体" w:eastAsia="宋体" w:cs="宋体"/>
                <w:i w:val="0"/>
                <w:iCs w:val="0"/>
                <w:color w:val="000000"/>
                <w:sz w:val="24"/>
                <w:szCs w:val="24"/>
                <w:u w:val="none"/>
              </w:rPr>
            </w:pPr>
            <w:del w:id="754" w:author="汪兴响" w:date="2026-10-12T10:52:51Z">
              <w:r>
                <w:rPr>
                  <w:rFonts w:hint="eastAsia" w:ascii="宋体" w:hAnsi="宋体" w:eastAsia="宋体" w:cs="宋体"/>
                  <w:i w:val="0"/>
                  <w:iCs w:val="0"/>
                  <w:color w:val="000000"/>
                  <w:kern w:val="0"/>
                  <w:sz w:val="24"/>
                  <w:szCs w:val="24"/>
                  <w:u w:val="none"/>
                  <w:lang w:val="en-US" w:eastAsia="zh-CN" w:bidi="ar"/>
                </w:rPr>
                <w:delText xml:space="preserve">6 </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18E5E">
            <w:pPr>
              <w:keepNext w:val="0"/>
              <w:keepLines w:val="0"/>
              <w:widowControl/>
              <w:suppressLineNumbers w:val="0"/>
              <w:jc w:val="center"/>
              <w:textAlignment w:val="center"/>
              <w:rPr>
                <w:del w:id="755" w:author="汪兴响" w:date="2026-10-12T10:52:51Z"/>
                <w:rFonts w:hint="eastAsia" w:ascii="宋体" w:hAnsi="宋体" w:eastAsia="宋体" w:cs="宋体"/>
                <w:i w:val="0"/>
                <w:iCs w:val="0"/>
                <w:color w:val="000000"/>
                <w:sz w:val="24"/>
                <w:szCs w:val="24"/>
                <w:u w:val="none"/>
              </w:rPr>
            </w:pPr>
            <w:del w:id="756" w:author="汪兴响" w:date="2026-10-12T10:52:51Z">
              <w:r>
                <w:rPr>
                  <w:rFonts w:hint="eastAsia" w:ascii="宋体" w:hAnsi="宋体" w:eastAsia="宋体" w:cs="宋体"/>
                  <w:i w:val="0"/>
                  <w:iCs w:val="0"/>
                  <w:color w:val="000000"/>
                  <w:kern w:val="0"/>
                  <w:sz w:val="24"/>
                  <w:szCs w:val="24"/>
                  <w:u w:val="none"/>
                  <w:lang w:val="en-US" w:eastAsia="zh-CN" w:bidi="ar"/>
                </w:rPr>
                <w:delText>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28DB24FC">
            <w:pPr>
              <w:keepNext w:val="0"/>
              <w:keepLines w:val="0"/>
              <w:widowControl/>
              <w:suppressLineNumbers w:val="0"/>
              <w:jc w:val="left"/>
              <w:textAlignment w:val="top"/>
              <w:rPr>
                <w:del w:id="757" w:author="汪兴响" w:date="2026-10-12T10:52:51Z"/>
                <w:rFonts w:hint="eastAsia" w:ascii="宋体" w:hAnsi="宋体" w:eastAsia="宋体" w:cs="宋体"/>
                <w:i w:val="0"/>
                <w:iCs w:val="0"/>
                <w:color w:val="000000"/>
                <w:sz w:val="24"/>
                <w:szCs w:val="24"/>
                <w:u w:val="none"/>
              </w:rPr>
            </w:pPr>
            <w:del w:id="758" w:author="汪兴响" w:date="2026-10-12T10:52:51Z">
              <w:r>
                <w:rPr>
                  <w:rFonts w:hint="eastAsia" w:ascii="宋体" w:hAnsi="宋体" w:eastAsia="宋体" w:cs="宋体"/>
                  <w:i w:val="0"/>
                  <w:iCs w:val="0"/>
                  <w:color w:val="000000"/>
                  <w:kern w:val="0"/>
                  <w:sz w:val="24"/>
                  <w:szCs w:val="24"/>
                  <w:u w:val="none"/>
                  <w:lang w:val="en-US" w:eastAsia="zh-CN" w:bidi="ar"/>
                </w:rPr>
                <w:delText>引自3号楼高压配电房高压电源进线电缆2根，配电房内部高压柜至变压器共4根。①电缆外护套屏蔽层与主绝缘电阻测量；②直流耐压及泄漏电流测量。</w:delText>
              </w:r>
            </w:del>
          </w:p>
        </w:tc>
      </w:tr>
      <w:tr w14:paraId="58093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6" w:hRule="atLeast"/>
          <w:del w:id="759"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8FF09">
            <w:pPr>
              <w:keepNext w:val="0"/>
              <w:keepLines w:val="0"/>
              <w:widowControl/>
              <w:suppressLineNumbers w:val="0"/>
              <w:jc w:val="center"/>
              <w:textAlignment w:val="center"/>
              <w:rPr>
                <w:del w:id="760" w:author="汪兴响" w:date="2026-10-12T10:52:51Z"/>
                <w:rFonts w:hint="eastAsia" w:ascii="宋体" w:hAnsi="宋体" w:eastAsia="宋体" w:cs="宋体"/>
                <w:i w:val="0"/>
                <w:iCs w:val="0"/>
                <w:color w:val="000000"/>
                <w:sz w:val="24"/>
                <w:szCs w:val="24"/>
                <w:u w:val="none"/>
              </w:rPr>
            </w:pPr>
            <w:del w:id="761" w:author="汪兴响" w:date="2026-10-12T10:52:51Z">
              <w:r>
                <w:rPr>
                  <w:rFonts w:hint="eastAsia" w:ascii="宋体" w:hAnsi="宋体" w:eastAsia="宋体" w:cs="宋体"/>
                  <w:i w:val="0"/>
                  <w:iCs w:val="0"/>
                  <w:color w:val="000000"/>
                  <w:kern w:val="0"/>
                  <w:sz w:val="24"/>
                  <w:szCs w:val="24"/>
                  <w:u w:val="none"/>
                  <w:lang w:val="en-US" w:eastAsia="zh-CN" w:bidi="ar"/>
                </w:rPr>
                <w:delText xml:space="preserve">5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C6A81">
            <w:pPr>
              <w:keepNext w:val="0"/>
              <w:keepLines w:val="0"/>
              <w:widowControl/>
              <w:suppressLineNumbers w:val="0"/>
              <w:jc w:val="center"/>
              <w:textAlignment w:val="center"/>
              <w:rPr>
                <w:del w:id="762" w:author="汪兴响" w:date="2026-10-12T10:52:51Z"/>
                <w:rFonts w:hint="eastAsia" w:ascii="宋体" w:hAnsi="宋体" w:eastAsia="宋体" w:cs="宋体"/>
                <w:i w:val="0"/>
                <w:iCs w:val="0"/>
                <w:color w:val="000000"/>
                <w:sz w:val="24"/>
                <w:szCs w:val="24"/>
                <w:u w:val="none"/>
              </w:rPr>
            </w:pPr>
            <w:del w:id="763" w:author="汪兴响" w:date="2026-10-12T10:52:51Z">
              <w:r>
                <w:rPr>
                  <w:rFonts w:hint="eastAsia" w:ascii="宋体" w:hAnsi="宋体" w:eastAsia="宋体" w:cs="宋体"/>
                  <w:i w:val="0"/>
                  <w:iCs w:val="0"/>
                  <w:color w:val="000000"/>
                  <w:kern w:val="0"/>
                  <w:sz w:val="24"/>
                  <w:szCs w:val="24"/>
                  <w:u w:val="none"/>
                  <w:lang w:val="en-US" w:eastAsia="zh-CN" w:bidi="ar"/>
                </w:rPr>
                <w:delText>接地装置试验</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top"/>
          </w:tcPr>
          <w:p w14:paraId="6A625A59">
            <w:pPr>
              <w:keepNext w:val="0"/>
              <w:keepLines w:val="0"/>
              <w:widowControl/>
              <w:suppressLineNumbers w:val="0"/>
              <w:jc w:val="left"/>
              <w:textAlignment w:val="top"/>
              <w:rPr>
                <w:del w:id="764" w:author="汪兴响" w:date="2026-10-12T10:52:51Z"/>
                <w:rFonts w:hint="eastAsia" w:ascii="宋体" w:hAnsi="宋体" w:eastAsia="宋体" w:cs="宋体"/>
                <w:i w:val="0"/>
                <w:iCs w:val="0"/>
                <w:color w:val="000000"/>
                <w:sz w:val="24"/>
                <w:szCs w:val="24"/>
                <w:u w:val="none"/>
              </w:rPr>
            </w:pPr>
            <w:del w:id="765" w:author="汪兴响" w:date="2026-10-12T10:52:51Z">
              <w:r>
                <w:rPr>
                  <w:rFonts w:hint="eastAsia" w:ascii="宋体" w:hAnsi="宋体" w:eastAsia="宋体" w:cs="宋体"/>
                  <w:i w:val="0"/>
                  <w:iCs w:val="0"/>
                  <w:color w:val="000000"/>
                  <w:kern w:val="0"/>
                  <w:sz w:val="24"/>
                  <w:szCs w:val="24"/>
                  <w:u w:val="none"/>
                  <w:lang w:val="en-US" w:eastAsia="zh-CN" w:bidi="ar"/>
                </w:rPr>
                <w:delText>1个高低压配电房的系统性检查、检测检查、检测</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0EB89">
            <w:pPr>
              <w:keepNext w:val="0"/>
              <w:keepLines w:val="0"/>
              <w:widowControl/>
              <w:suppressLineNumbers w:val="0"/>
              <w:jc w:val="center"/>
              <w:textAlignment w:val="center"/>
              <w:rPr>
                <w:del w:id="766" w:author="汪兴响" w:date="2026-10-12T10:52:51Z"/>
                <w:rFonts w:hint="eastAsia" w:ascii="宋体" w:hAnsi="宋体" w:eastAsia="宋体" w:cs="宋体"/>
                <w:i w:val="0"/>
                <w:iCs w:val="0"/>
                <w:color w:val="000000"/>
                <w:sz w:val="24"/>
                <w:szCs w:val="24"/>
                <w:u w:val="none"/>
              </w:rPr>
            </w:pPr>
            <w:del w:id="767" w:author="汪兴响" w:date="2026-10-12T10:52:51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A0B83">
            <w:pPr>
              <w:keepNext w:val="0"/>
              <w:keepLines w:val="0"/>
              <w:widowControl/>
              <w:suppressLineNumbers w:val="0"/>
              <w:jc w:val="center"/>
              <w:textAlignment w:val="center"/>
              <w:rPr>
                <w:del w:id="768" w:author="汪兴响" w:date="2026-10-12T10:52:51Z"/>
                <w:rFonts w:hint="eastAsia" w:ascii="宋体" w:hAnsi="宋体" w:eastAsia="宋体" w:cs="宋体"/>
                <w:i w:val="0"/>
                <w:iCs w:val="0"/>
                <w:color w:val="000000"/>
                <w:sz w:val="24"/>
                <w:szCs w:val="24"/>
                <w:u w:val="none"/>
              </w:rPr>
            </w:pPr>
            <w:del w:id="769" w:author="汪兴响" w:date="2026-10-12T10:52:51Z">
              <w:r>
                <w:rPr>
                  <w:rFonts w:hint="eastAsia" w:ascii="宋体" w:hAnsi="宋体" w:eastAsia="宋体" w:cs="宋体"/>
                  <w:i w:val="0"/>
                  <w:iCs w:val="0"/>
                  <w:color w:val="000000"/>
                  <w:kern w:val="0"/>
                  <w:sz w:val="24"/>
                  <w:szCs w:val="24"/>
                  <w:u w:val="none"/>
                  <w:lang w:val="en-US" w:eastAsia="zh-CN" w:bidi="ar"/>
                </w:rPr>
                <w:delText>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7F947B40">
            <w:pPr>
              <w:keepNext w:val="0"/>
              <w:keepLines w:val="0"/>
              <w:widowControl/>
              <w:suppressLineNumbers w:val="0"/>
              <w:jc w:val="left"/>
              <w:textAlignment w:val="top"/>
              <w:rPr>
                <w:del w:id="770" w:author="汪兴响" w:date="2026-10-12T10:52:51Z"/>
                <w:rFonts w:hint="eastAsia" w:ascii="宋体" w:hAnsi="宋体" w:eastAsia="宋体" w:cs="宋体"/>
                <w:i w:val="0"/>
                <w:iCs w:val="0"/>
                <w:color w:val="000000"/>
                <w:sz w:val="24"/>
                <w:szCs w:val="24"/>
                <w:u w:val="none"/>
              </w:rPr>
            </w:pPr>
            <w:del w:id="771" w:author="汪兴响" w:date="2026-10-12T10:52:51Z">
              <w:r>
                <w:rPr>
                  <w:rFonts w:hint="eastAsia" w:ascii="宋体" w:hAnsi="宋体" w:eastAsia="宋体" w:cs="宋体"/>
                  <w:i w:val="0"/>
                  <w:iCs w:val="0"/>
                  <w:color w:val="000000"/>
                  <w:kern w:val="0"/>
                  <w:sz w:val="24"/>
                  <w:szCs w:val="24"/>
                  <w:u w:val="none"/>
                  <w:lang w:val="en-US" w:eastAsia="zh-CN" w:bidi="ar"/>
                </w:rPr>
                <w:delText>①检查整个配电房有效接地系统的电力设备接地引下线与接地网的连接情况，导通测试；②测量有效接地系统接地网的接地电阻。</w:delText>
              </w:r>
            </w:del>
          </w:p>
        </w:tc>
      </w:tr>
      <w:tr w14:paraId="7F811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del w:id="772"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715FF">
            <w:pPr>
              <w:keepNext w:val="0"/>
              <w:keepLines w:val="0"/>
              <w:widowControl/>
              <w:suppressLineNumbers w:val="0"/>
              <w:jc w:val="center"/>
              <w:textAlignment w:val="center"/>
              <w:rPr>
                <w:del w:id="773" w:author="汪兴响" w:date="2026-10-12T10:52:51Z"/>
                <w:rFonts w:hint="eastAsia" w:ascii="宋体" w:hAnsi="宋体" w:eastAsia="宋体" w:cs="宋体"/>
                <w:i w:val="0"/>
                <w:iCs w:val="0"/>
                <w:color w:val="000000"/>
                <w:sz w:val="24"/>
                <w:szCs w:val="24"/>
                <w:u w:val="none"/>
              </w:rPr>
            </w:pPr>
            <w:del w:id="774" w:author="汪兴响" w:date="2026-10-12T10:52:51Z">
              <w:r>
                <w:rPr>
                  <w:rFonts w:hint="eastAsia" w:ascii="宋体" w:hAnsi="宋体" w:eastAsia="宋体" w:cs="宋体"/>
                  <w:i w:val="0"/>
                  <w:iCs w:val="0"/>
                  <w:color w:val="000000"/>
                  <w:kern w:val="0"/>
                  <w:sz w:val="24"/>
                  <w:szCs w:val="24"/>
                  <w:u w:val="none"/>
                  <w:lang w:val="en-US" w:eastAsia="zh-CN" w:bidi="ar"/>
                </w:rPr>
                <w:delText>6</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78270">
            <w:pPr>
              <w:keepNext w:val="0"/>
              <w:keepLines w:val="0"/>
              <w:widowControl/>
              <w:suppressLineNumbers w:val="0"/>
              <w:jc w:val="center"/>
              <w:textAlignment w:val="center"/>
              <w:rPr>
                <w:del w:id="775" w:author="汪兴响" w:date="2026-10-12T10:52:51Z"/>
                <w:rFonts w:hint="eastAsia" w:ascii="宋体" w:hAnsi="宋体" w:eastAsia="宋体" w:cs="宋体"/>
                <w:i w:val="0"/>
                <w:iCs w:val="0"/>
                <w:color w:val="000000"/>
                <w:sz w:val="24"/>
                <w:szCs w:val="24"/>
                <w:u w:val="none"/>
              </w:rPr>
            </w:pPr>
            <w:del w:id="776" w:author="汪兴响" w:date="2026-10-12T10:52:51Z">
              <w:r>
                <w:rPr>
                  <w:rFonts w:hint="eastAsia" w:ascii="宋体" w:hAnsi="宋体" w:eastAsia="宋体" w:cs="宋体"/>
                  <w:i w:val="0"/>
                  <w:iCs w:val="0"/>
                  <w:color w:val="000000"/>
                  <w:kern w:val="0"/>
                  <w:sz w:val="24"/>
                  <w:szCs w:val="24"/>
                  <w:u w:val="none"/>
                  <w:lang w:val="en-US" w:eastAsia="zh-CN" w:bidi="ar"/>
                </w:rPr>
                <w:delText>直流屏</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5567B">
            <w:pPr>
              <w:keepNext w:val="0"/>
              <w:keepLines w:val="0"/>
              <w:widowControl/>
              <w:suppressLineNumbers w:val="0"/>
              <w:jc w:val="left"/>
              <w:textAlignment w:val="center"/>
              <w:rPr>
                <w:del w:id="777" w:author="汪兴响" w:date="2026-10-12T10:52:51Z"/>
                <w:rFonts w:hint="eastAsia" w:ascii="宋体" w:hAnsi="宋体" w:eastAsia="宋体" w:cs="宋体"/>
                <w:i w:val="0"/>
                <w:iCs w:val="0"/>
                <w:color w:val="000000"/>
                <w:sz w:val="24"/>
                <w:szCs w:val="24"/>
                <w:u w:val="none"/>
              </w:rPr>
            </w:pPr>
            <w:del w:id="778" w:author="汪兴响" w:date="2026-10-12T10:52:51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B1DF2">
            <w:pPr>
              <w:keepNext w:val="0"/>
              <w:keepLines w:val="0"/>
              <w:widowControl/>
              <w:suppressLineNumbers w:val="0"/>
              <w:jc w:val="center"/>
              <w:textAlignment w:val="center"/>
              <w:rPr>
                <w:del w:id="779" w:author="汪兴响" w:date="2026-10-12T10:52:51Z"/>
                <w:rFonts w:hint="eastAsia" w:ascii="宋体" w:hAnsi="宋体" w:eastAsia="宋体" w:cs="宋体"/>
                <w:i w:val="0"/>
                <w:iCs w:val="0"/>
                <w:color w:val="000000"/>
                <w:sz w:val="24"/>
                <w:szCs w:val="24"/>
                <w:u w:val="none"/>
              </w:rPr>
            </w:pPr>
            <w:del w:id="780"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C99E4">
            <w:pPr>
              <w:keepNext w:val="0"/>
              <w:keepLines w:val="0"/>
              <w:widowControl/>
              <w:suppressLineNumbers w:val="0"/>
              <w:jc w:val="center"/>
              <w:textAlignment w:val="center"/>
              <w:rPr>
                <w:del w:id="781" w:author="汪兴响" w:date="2026-10-12T10:52:51Z"/>
                <w:rFonts w:hint="eastAsia" w:ascii="宋体" w:hAnsi="宋体" w:eastAsia="宋体" w:cs="宋体"/>
                <w:i w:val="0"/>
                <w:iCs w:val="0"/>
                <w:color w:val="000000"/>
                <w:sz w:val="24"/>
                <w:szCs w:val="24"/>
                <w:u w:val="none"/>
              </w:rPr>
            </w:pPr>
            <w:del w:id="782" w:author="汪兴响" w:date="2026-10-12T10:52:51Z">
              <w:r>
                <w:rPr>
                  <w:rFonts w:hint="eastAsia" w:ascii="宋体" w:hAnsi="宋体" w:eastAsia="宋体" w:cs="宋体"/>
                  <w:i w:val="0"/>
                  <w:iCs w:val="0"/>
                  <w:color w:val="000000"/>
                  <w:kern w:val="0"/>
                  <w:sz w:val="24"/>
                  <w:szCs w:val="24"/>
                  <w:u w:val="none"/>
                  <w:lang w:val="en-US" w:eastAsia="zh-CN" w:bidi="ar"/>
                </w:rPr>
                <w:delText>套</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44CE0">
            <w:pPr>
              <w:keepNext w:val="0"/>
              <w:keepLines w:val="0"/>
              <w:widowControl/>
              <w:suppressLineNumbers w:val="0"/>
              <w:jc w:val="left"/>
              <w:textAlignment w:val="center"/>
              <w:rPr>
                <w:del w:id="783" w:author="汪兴响" w:date="2026-10-12T10:52:51Z"/>
                <w:rFonts w:hint="eastAsia" w:ascii="宋体" w:hAnsi="宋体" w:eastAsia="宋体" w:cs="宋体"/>
                <w:i w:val="0"/>
                <w:iCs w:val="0"/>
                <w:color w:val="000000"/>
                <w:sz w:val="24"/>
                <w:szCs w:val="24"/>
                <w:u w:val="none"/>
              </w:rPr>
            </w:pPr>
            <w:del w:id="784" w:author="汪兴响" w:date="2026-10-12T10:52:51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5F358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del w:id="785" w:author="汪兴响" w:date="2026-10-12T10:52:51Z"/>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9AA4C4D">
            <w:pPr>
              <w:keepNext w:val="0"/>
              <w:keepLines w:val="0"/>
              <w:widowControl/>
              <w:suppressLineNumbers w:val="0"/>
              <w:jc w:val="left"/>
              <w:textAlignment w:val="center"/>
              <w:rPr>
                <w:del w:id="786" w:author="汪兴响" w:date="2026-10-12T10:52:51Z"/>
                <w:rFonts w:hint="eastAsia" w:ascii="宋体" w:hAnsi="宋体" w:eastAsia="宋体" w:cs="宋体"/>
                <w:b/>
                <w:bCs/>
                <w:i w:val="0"/>
                <w:iCs w:val="0"/>
                <w:color w:val="000000"/>
                <w:sz w:val="24"/>
                <w:szCs w:val="24"/>
                <w:u w:val="none"/>
              </w:rPr>
            </w:pPr>
            <w:del w:id="787" w:author="汪兴响" w:date="2026-10-12T10:52:51Z">
              <w:r>
                <w:rPr>
                  <w:rFonts w:hint="eastAsia" w:ascii="宋体" w:hAnsi="宋体" w:eastAsia="宋体" w:cs="宋体"/>
                  <w:b/>
                  <w:bCs/>
                  <w:i w:val="0"/>
                  <w:iCs w:val="0"/>
                  <w:color w:val="000000"/>
                  <w:kern w:val="0"/>
                  <w:sz w:val="24"/>
                  <w:szCs w:val="24"/>
                  <w:u w:val="none"/>
                  <w:lang w:val="en-US" w:eastAsia="zh-CN" w:bidi="ar"/>
                </w:rPr>
                <w:delText>二、六安市中医院2号楼配电房（1个高低压配电房，2020年6月投入使用）</w:delText>
              </w:r>
            </w:del>
          </w:p>
        </w:tc>
      </w:tr>
      <w:tr w14:paraId="5C19C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del w:id="788"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1FC2C">
            <w:pPr>
              <w:keepNext w:val="0"/>
              <w:keepLines w:val="0"/>
              <w:widowControl/>
              <w:suppressLineNumbers w:val="0"/>
              <w:jc w:val="center"/>
              <w:textAlignment w:val="center"/>
              <w:rPr>
                <w:del w:id="789" w:author="汪兴响" w:date="2026-10-12T10:52:51Z"/>
                <w:rFonts w:hint="eastAsia" w:ascii="宋体" w:hAnsi="宋体" w:eastAsia="宋体" w:cs="宋体"/>
                <w:b/>
                <w:bCs/>
                <w:i w:val="0"/>
                <w:iCs w:val="0"/>
                <w:color w:val="000000"/>
                <w:sz w:val="24"/>
                <w:szCs w:val="24"/>
                <w:u w:val="none"/>
              </w:rPr>
            </w:pPr>
            <w:del w:id="790" w:author="汪兴响" w:date="2026-10-12T10:52:51Z">
              <w:r>
                <w:rPr>
                  <w:rFonts w:hint="eastAsia" w:ascii="宋体" w:hAnsi="宋体" w:eastAsia="宋体" w:cs="宋体"/>
                  <w:b/>
                  <w:bCs/>
                  <w:i w:val="0"/>
                  <w:iCs w:val="0"/>
                  <w:color w:val="000000"/>
                  <w:kern w:val="0"/>
                  <w:sz w:val="24"/>
                  <w:szCs w:val="24"/>
                  <w:u w:val="none"/>
                  <w:lang w:val="en-US" w:eastAsia="zh-CN" w:bidi="ar"/>
                </w:rPr>
                <w:delText>序号</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E1747">
            <w:pPr>
              <w:keepNext w:val="0"/>
              <w:keepLines w:val="0"/>
              <w:widowControl/>
              <w:suppressLineNumbers w:val="0"/>
              <w:jc w:val="center"/>
              <w:textAlignment w:val="center"/>
              <w:rPr>
                <w:del w:id="791" w:author="汪兴响" w:date="2026-10-12T10:52:51Z"/>
                <w:rFonts w:hint="eastAsia" w:ascii="宋体" w:hAnsi="宋体" w:eastAsia="宋体" w:cs="宋体"/>
                <w:b/>
                <w:bCs/>
                <w:i w:val="0"/>
                <w:iCs w:val="0"/>
                <w:color w:val="000000"/>
                <w:sz w:val="24"/>
                <w:szCs w:val="24"/>
                <w:u w:val="none"/>
              </w:rPr>
            </w:pPr>
            <w:del w:id="792" w:author="汪兴响" w:date="2026-10-12T10:52:51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2031F">
            <w:pPr>
              <w:keepNext w:val="0"/>
              <w:keepLines w:val="0"/>
              <w:widowControl/>
              <w:suppressLineNumbers w:val="0"/>
              <w:jc w:val="center"/>
              <w:textAlignment w:val="center"/>
              <w:rPr>
                <w:del w:id="793" w:author="汪兴响" w:date="2026-10-12T10:52:51Z"/>
                <w:rFonts w:hint="eastAsia" w:ascii="宋体" w:hAnsi="宋体" w:eastAsia="宋体" w:cs="宋体"/>
                <w:b/>
                <w:bCs/>
                <w:i w:val="0"/>
                <w:iCs w:val="0"/>
                <w:color w:val="000000"/>
                <w:sz w:val="24"/>
                <w:szCs w:val="24"/>
                <w:u w:val="none"/>
              </w:rPr>
            </w:pPr>
            <w:del w:id="794" w:author="汪兴响" w:date="2026-10-12T10:52:51Z">
              <w:r>
                <w:rPr>
                  <w:rFonts w:hint="eastAsia" w:ascii="宋体" w:hAnsi="宋体" w:eastAsia="宋体" w:cs="宋体"/>
                  <w:b/>
                  <w:bCs/>
                  <w:i w:val="0"/>
                  <w:iCs w:val="0"/>
                  <w:color w:val="000000"/>
                  <w:kern w:val="0"/>
                  <w:sz w:val="24"/>
                  <w:szCs w:val="24"/>
                  <w:u w:val="none"/>
                  <w:lang w:val="en-US" w:eastAsia="zh-CN" w:bidi="ar"/>
                </w:rPr>
                <w:delText>规格</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5DB0C">
            <w:pPr>
              <w:keepNext w:val="0"/>
              <w:keepLines w:val="0"/>
              <w:widowControl/>
              <w:suppressLineNumbers w:val="0"/>
              <w:jc w:val="center"/>
              <w:textAlignment w:val="center"/>
              <w:rPr>
                <w:del w:id="795" w:author="汪兴响" w:date="2026-10-12T10:52:51Z"/>
                <w:rFonts w:hint="eastAsia" w:ascii="宋体" w:hAnsi="宋体" w:eastAsia="宋体" w:cs="宋体"/>
                <w:b/>
                <w:bCs/>
                <w:i w:val="0"/>
                <w:iCs w:val="0"/>
                <w:color w:val="000000"/>
                <w:sz w:val="24"/>
                <w:szCs w:val="24"/>
                <w:u w:val="none"/>
              </w:rPr>
            </w:pPr>
            <w:del w:id="796" w:author="汪兴响" w:date="2026-10-12T10:52:51Z">
              <w:r>
                <w:rPr>
                  <w:rFonts w:hint="eastAsia" w:ascii="宋体" w:hAnsi="宋体" w:eastAsia="宋体" w:cs="宋体"/>
                  <w:b/>
                  <w:bCs/>
                  <w:i w:val="0"/>
                  <w:iCs w:val="0"/>
                  <w:color w:val="000000"/>
                  <w:kern w:val="0"/>
                  <w:sz w:val="24"/>
                  <w:szCs w:val="24"/>
                  <w:u w:val="none"/>
                  <w:lang w:val="en-US" w:eastAsia="zh-CN" w:bidi="ar"/>
                </w:rPr>
                <w:delText>数量</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B4AEC">
            <w:pPr>
              <w:keepNext w:val="0"/>
              <w:keepLines w:val="0"/>
              <w:widowControl/>
              <w:suppressLineNumbers w:val="0"/>
              <w:jc w:val="center"/>
              <w:textAlignment w:val="center"/>
              <w:rPr>
                <w:del w:id="797" w:author="汪兴响" w:date="2026-10-12T10:52:51Z"/>
                <w:rFonts w:hint="eastAsia" w:ascii="宋体" w:hAnsi="宋体" w:eastAsia="宋体" w:cs="宋体"/>
                <w:b/>
                <w:bCs/>
                <w:i w:val="0"/>
                <w:iCs w:val="0"/>
                <w:color w:val="000000"/>
                <w:sz w:val="24"/>
                <w:szCs w:val="24"/>
                <w:u w:val="none"/>
              </w:rPr>
            </w:pPr>
            <w:del w:id="798" w:author="汪兴响" w:date="2026-10-12T10:52:51Z">
              <w:r>
                <w:rPr>
                  <w:rFonts w:hint="eastAsia" w:ascii="宋体" w:hAnsi="宋体" w:eastAsia="宋体" w:cs="宋体"/>
                  <w:b/>
                  <w:bCs/>
                  <w:i w:val="0"/>
                  <w:iCs w:val="0"/>
                  <w:color w:val="000000"/>
                  <w:kern w:val="0"/>
                  <w:sz w:val="24"/>
                  <w:szCs w:val="24"/>
                  <w:u w:val="none"/>
                  <w:lang w:val="en-US" w:eastAsia="zh-CN" w:bidi="ar"/>
                </w:rPr>
                <w:delText>单位</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BB569">
            <w:pPr>
              <w:keepNext w:val="0"/>
              <w:keepLines w:val="0"/>
              <w:widowControl/>
              <w:suppressLineNumbers w:val="0"/>
              <w:jc w:val="center"/>
              <w:textAlignment w:val="center"/>
              <w:rPr>
                <w:del w:id="799" w:author="汪兴响" w:date="2026-10-12T10:52:51Z"/>
                <w:rFonts w:hint="eastAsia" w:ascii="宋体" w:hAnsi="宋体" w:eastAsia="宋体" w:cs="宋体"/>
                <w:b/>
                <w:bCs/>
                <w:i w:val="0"/>
                <w:iCs w:val="0"/>
                <w:color w:val="000000"/>
                <w:sz w:val="24"/>
                <w:szCs w:val="24"/>
                <w:u w:val="none"/>
              </w:rPr>
            </w:pPr>
            <w:del w:id="800" w:author="汪兴响" w:date="2026-10-12T10:52:51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1B04C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del w:id="801"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883D4">
            <w:pPr>
              <w:keepNext w:val="0"/>
              <w:keepLines w:val="0"/>
              <w:widowControl/>
              <w:suppressLineNumbers w:val="0"/>
              <w:jc w:val="center"/>
              <w:textAlignment w:val="center"/>
              <w:rPr>
                <w:del w:id="802" w:author="汪兴响" w:date="2026-10-12T10:52:51Z"/>
                <w:rFonts w:hint="eastAsia" w:ascii="宋体" w:hAnsi="宋体" w:eastAsia="宋体" w:cs="宋体"/>
                <w:i w:val="0"/>
                <w:iCs w:val="0"/>
                <w:color w:val="000000"/>
                <w:sz w:val="24"/>
                <w:szCs w:val="24"/>
                <w:u w:val="none"/>
              </w:rPr>
            </w:pPr>
            <w:del w:id="803" w:author="汪兴响" w:date="2026-10-12T10:52:51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1A24B">
            <w:pPr>
              <w:keepNext w:val="0"/>
              <w:keepLines w:val="0"/>
              <w:widowControl/>
              <w:suppressLineNumbers w:val="0"/>
              <w:jc w:val="center"/>
              <w:textAlignment w:val="center"/>
              <w:rPr>
                <w:del w:id="804" w:author="汪兴响" w:date="2026-10-12T10:52:51Z"/>
                <w:rFonts w:hint="eastAsia" w:ascii="宋体" w:hAnsi="宋体" w:eastAsia="宋体" w:cs="宋体"/>
                <w:i w:val="0"/>
                <w:iCs w:val="0"/>
                <w:color w:val="000000"/>
                <w:sz w:val="24"/>
                <w:szCs w:val="24"/>
                <w:u w:val="none"/>
              </w:rPr>
            </w:pPr>
            <w:del w:id="805"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E390E">
            <w:pPr>
              <w:keepNext w:val="0"/>
              <w:keepLines w:val="0"/>
              <w:widowControl/>
              <w:suppressLineNumbers w:val="0"/>
              <w:jc w:val="center"/>
              <w:textAlignment w:val="center"/>
              <w:rPr>
                <w:del w:id="806" w:author="汪兴响" w:date="2026-10-12T10:52:51Z"/>
                <w:rFonts w:hint="eastAsia" w:ascii="宋体" w:hAnsi="宋体" w:eastAsia="宋体" w:cs="宋体"/>
                <w:i w:val="0"/>
                <w:iCs w:val="0"/>
                <w:color w:val="000000"/>
                <w:sz w:val="24"/>
                <w:szCs w:val="24"/>
                <w:u w:val="none"/>
              </w:rPr>
            </w:pPr>
            <w:del w:id="807" w:author="汪兴响" w:date="2026-10-12T10:52:51Z">
              <w:r>
                <w:rPr>
                  <w:rFonts w:hint="eastAsia" w:ascii="宋体" w:hAnsi="宋体" w:eastAsia="宋体" w:cs="宋体"/>
                  <w:i w:val="0"/>
                  <w:iCs w:val="0"/>
                  <w:color w:val="000000"/>
                  <w:kern w:val="0"/>
                  <w:sz w:val="24"/>
                  <w:szCs w:val="24"/>
                  <w:u w:val="none"/>
                  <w:lang w:val="en-US" w:eastAsia="zh-CN" w:bidi="ar"/>
                </w:rPr>
                <w:delText>1600kVA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6FCB2">
            <w:pPr>
              <w:keepNext w:val="0"/>
              <w:keepLines w:val="0"/>
              <w:widowControl/>
              <w:suppressLineNumbers w:val="0"/>
              <w:jc w:val="center"/>
              <w:textAlignment w:val="center"/>
              <w:rPr>
                <w:del w:id="808" w:author="汪兴响" w:date="2026-10-12T10:52:51Z"/>
                <w:rFonts w:hint="eastAsia" w:ascii="宋体" w:hAnsi="宋体" w:eastAsia="宋体" w:cs="宋体"/>
                <w:i w:val="0"/>
                <w:iCs w:val="0"/>
                <w:color w:val="000000"/>
                <w:sz w:val="24"/>
                <w:szCs w:val="24"/>
                <w:u w:val="none"/>
              </w:rPr>
            </w:pPr>
            <w:del w:id="809"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16900">
            <w:pPr>
              <w:keepNext w:val="0"/>
              <w:keepLines w:val="0"/>
              <w:widowControl/>
              <w:suppressLineNumbers w:val="0"/>
              <w:jc w:val="center"/>
              <w:textAlignment w:val="center"/>
              <w:rPr>
                <w:del w:id="810" w:author="汪兴响" w:date="2026-10-12T10:52:51Z"/>
                <w:rFonts w:hint="eastAsia" w:ascii="宋体" w:hAnsi="宋体" w:eastAsia="宋体" w:cs="宋体"/>
                <w:i w:val="0"/>
                <w:iCs w:val="0"/>
                <w:color w:val="000000"/>
                <w:sz w:val="24"/>
                <w:szCs w:val="24"/>
                <w:u w:val="none"/>
              </w:rPr>
            </w:pPr>
            <w:del w:id="811"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B85F23">
            <w:pPr>
              <w:keepNext w:val="0"/>
              <w:keepLines w:val="0"/>
              <w:widowControl/>
              <w:suppressLineNumbers w:val="0"/>
              <w:jc w:val="left"/>
              <w:textAlignment w:val="center"/>
              <w:rPr>
                <w:del w:id="812" w:author="汪兴响" w:date="2026-10-12T10:52:51Z"/>
                <w:rFonts w:hint="eastAsia" w:ascii="宋体" w:hAnsi="宋体" w:eastAsia="宋体" w:cs="宋体"/>
                <w:i w:val="0"/>
                <w:iCs w:val="0"/>
                <w:color w:val="000000"/>
                <w:sz w:val="24"/>
                <w:szCs w:val="24"/>
                <w:u w:val="none"/>
              </w:rPr>
            </w:pPr>
            <w:del w:id="813" w:author="汪兴响" w:date="2026-10-12T10:52:51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814" w:author="汪兴响" w:date="2026-10-12T10:52:51Z">
              <w:r>
                <w:rPr>
                  <w:rFonts w:hint="eastAsia" w:ascii="宋体" w:hAnsi="宋体" w:eastAsia="宋体" w:cs="宋体"/>
                  <w:i w:val="0"/>
                  <w:iCs w:val="0"/>
                  <w:color w:val="000000"/>
                  <w:kern w:val="0"/>
                  <w:sz w:val="24"/>
                  <w:szCs w:val="24"/>
                  <w:u w:val="none"/>
                  <w:lang w:val="en-US" w:eastAsia="zh-CN" w:bidi="ar"/>
                </w:rPr>
                <w:br w:type="textWrapping"/>
              </w:r>
            </w:del>
            <w:del w:id="815" w:author="汪兴响" w:date="2026-10-12T10:52:51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7ED50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8" w:hRule="atLeast"/>
          <w:del w:id="816"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9BB08">
            <w:pPr>
              <w:keepNext w:val="0"/>
              <w:keepLines w:val="0"/>
              <w:widowControl/>
              <w:suppressLineNumbers w:val="0"/>
              <w:jc w:val="center"/>
              <w:textAlignment w:val="center"/>
              <w:rPr>
                <w:del w:id="817" w:author="汪兴响" w:date="2026-10-12T10:52:51Z"/>
                <w:rFonts w:hint="eastAsia" w:ascii="宋体" w:hAnsi="宋体" w:eastAsia="宋体" w:cs="宋体"/>
                <w:i w:val="0"/>
                <w:iCs w:val="0"/>
                <w:color w:val="000000"/>
                <w:sz w:val="24"/>
                <w:szCs w:val="24"/>
                <w:u w:val="none"/>
              </w:rPr>
            </w:pPr>
            <w:del w:id="818"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BCE80">
            <w:pPr>
              <w:keepNext w:val="0"/>
              <w:keepLines w:val="0"/>
              <w:widowControl/>
              <w:suppressLineNumbers w:val="0"/>
              <w:jc w:val="center"/>
              <w:textAlignment w:val="center"/>
              <w:rPr>
                <w:del w:id="819" w:author="汪兴响" w:date="2026-10-12T10:52:51Z"/>
                <w:rFonts w:hint="eastAsia" w:ascii="宋体" w:hAnsi="宋体" w:eastAsia="宋体" w:cs="宋体"/>
                <w:i w:val="0"/>
                <w:iCs w:val="0"/>
                <w:color w:val="000000"/>
                <w:sz w:val="24"/>
                <w:szCs w:val="24"/>
                <w:u w:val="none"/>
              </w:rPr>
            </w:pPr>
            <w:del w:id="820"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4B326">
            <w:pPr>
              <w:keepNext w:val="0"/>
              <w:keepLines w:val="0"/>
              <w:widowControl/>
              <w:suppressLineNumbers w:val="0"/>
              <w:jc w:val="center"/>
              <w:textAlignment w:val="center"/>
              <w:rPr>
                <w:del w:id="821" w:author="汪兴响" w:date="2026-10-12T10:52:51Z"/>
                <w:rFonts w:hint="eastAsia" w:ascii="宋体" w:hAnsi="宋体" w:eastAsia="宋体" w:cs="宋体"/>
                <w:i w:val="0"/>
                <w:iCs w:val="0"/>
                <w:color w:val="000000"/>
                <w:sz w:val="24"/>
                <w:szCs w:val="24"/>
                <w:u w:val="none"/>
              </w:rPr>
            </w:pPr>
            <w:del w:id="822" w:author="汪兴响" w:date="2026-10-12T10:52:51Z">
              <w:r>
                <w:rPr>
                  <w:rFonts w:hint="eastAsia" w:ascii="宋体" w:hAnsi="宋体" w:eastAsia="宋体" w:cs="宋体"/>
                  <w:i w:val="0"/>
                  <w:iCs w:val="0"/>
                  <w:color w:val="000000"/>
                  <w:kern w:val="0"/>
                  <w:sz w:val="24"/>
                  <w:szCs w:val="24"/>
                  <w:u w:val="none"/>
                  <w:lang w:val="en-US" w:eastAsia="zh-CN" w:bidi="ar"/>
                </w:rPr>
                <w:delText>1000kVA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6575D">
            <w:pPr>
              <w:keepNext w:val="0"/>
              <w:keepLines w:val="0"/>
              <w:widowControl/>
              <w:suppressLineNumbers w:val="0"/>
              <w:jc w:val="center"/>
              <w:textAlignment w:val="center"/>
              <w:rPr>
                <w:del w:id="823" w:author="汪兴响" w:date="2026-10-12T10:52:51Z"/>
                <w:rFonts w:hint="eastAsia" w:ascii="宋体" w:hAnsi="宋体" w:eastAsia="宋体" w:cs="宋体"/>
                <w:i w:val="0"/>
                <w:iCs w:val="0"/>
                <w:color w:val="000000"/>
                <w:sz w:val="24"/>
                <w:szCs w:val="24"/>
                <w:u w:val="none"/>
              </w:rPr>
            </w:pPr>
            <w:del w:id="824" w:author="汪兴响" w:date="2026-10-12T10:52:51Z">
              <w:r>
                <w:rPr>
                  <w:rFonts w:hint="eastAsia" w:ascii="宋体" w:hAnsi="宋体" w:eastAsia="宋体" w:cs="宋体"/>
                  <w:i w:val="0"/>
                  <w:iCs w:val="0"/>
                  <w:color w:val="000000"/>
                  <w:kern w:val="0"/>
                  <w:sz w:val="24"/>
                  <w:szCs w:val="24"/>
                  <w:u w:val="none"/>
                  <w:lang w:val="en-US" w:eastAsia="zh-CN" w:bidi="ar"/>
                </w:rPr>
                <w:delText>2</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4DD6B">
            <w:pPr>
              <w:keepNext w:val="0"/>
              <w:keepLines w:val="0"/>
              <w:widowControl/>
              <w:suppressLineNumbers w:val="0"/>
              <w:jc w:val="center"/>
              <w:textAlignment w:val="center"/>
              <w:rPr>
                <w:del w:id="825" w:author="汪兴响" w:date="2026-10-12T10:52:51Z"/>
                <w:rFonts w:hint="eastAsia" w:ascii="宋体" w:hAnsi="宋体" w:eastAsia="宋体" w:cs="宋体"/>
                <w:i w:val="0"/>
                <w:iCs w:val="0"/>
                <w:color w:val="000000"/>
                <w:sz w:val="24"/>
                <w:szCs w:val="24"/>
                <w:u w:val="none"/>
              </w:rPr>
            </w:pPr>
            <w:del w:id="826"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09F79">
            <w:pPr>
              <w:jc w:val="left"/>
              <w:rPr>
                <w:del w:id="827" w:author="汪兴响" w:date="2026-10-12T10:52:51Z"/>
                <w:rFonts w:hint="eastAsia" w:ascii="宋体" w:hAnsi="宋体" w:eastAsia="宋体" w:cs="宋体"/>
                <w:i w:val="0"/>
                <w:iCs w:val="0"/>
                <w:color w:val="000000"/>
                <w:sz w:val="24"/>
                <w:szCs w:val="24"/>
                <w:u w:val="none"/>
              </w:rPr>
            </w:pPr>
          </w:p>
        </w:tc>
      </w:tr>
      <w:tr w14:paraId="76F35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47" w:hRule="atLeast"/>
          <w:del w:id="828"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28BE9">
            <w:pPr>
              <w:keepNext w:val="0"/>
              <w:keepLines w:val="0"/>
              <w:widowControl/>
              <w:suppressLineNumbers w:val="0"/>
              <w:jc w:val="center"/>
              <w:textAlignment w:val="center"/>
              <w:rPr>
                <w:del w:id="829" w:author="汪兴响" w:date="2026-10-12T10:52:51Z"/>
                <w:rFonts w:hint="eastAsia" w:ascii="宋体" w:hAnsi="宋体" w:eastAsia="宋体" w:cs="宋体"/>
                <w:i w:val="0"/>
                <w:iCs w:val="0"/>
                <w:color w:val="000000"/>
                <w:sz w:val="24"/>
                <w:szCs w:val="24"/>
                <w:u w:val="none"/>
              </w:rPr>
            </w:pPr>
            <w:del w:id="830" w:author="汪兴响" w:date="2026-10-12T10:52:51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48BD9">
            <w:pPr>
              <w:keepNext w:val="0"/>
              <w:keepLines w:val="0"/>
              <w:widowControl/>
              <w:suppressLineNumbers w:val="0"/>
              <w:jc w:val="center"/>
              <w:textAlignment w:val="center"/>
              <w:rPr>
                <w:del w:id="831" w:author="汪兴响" w:date="2026-10-12T10:52:51Z"/>
                <w:rFonts w:hint="eastAsia" w:ascii="宋体" w:hAnsi="宋体" w:eastAsia="宋体" w:cs="宋体"/>
                <w:i w:val="0"/>
                <w:iCs w:val="0"/>
                <w:color w:val="000000"/>
                <w:sz w:val="24"/>
                <w:szCs w:val="24"/>
                <w:u w:val="none"/>
              </w:rPr>
            </w:pPr>
            <w:del w:id="832" w:author="汪兴响" w:date="2026-10-12T10:52:51Z">
              <w:r>
                <w:rPr>
                  <w:rFonts w:hint="eastAsia" w:ascii="宋体" w:hAnsi="宋体" w:eastAsia="宋体" w:cs="宋体"/>
                  <w:i w:val="0"/>
                  <w:iCs w:val="0"/>
                  <w:color w:val="000000"/>
                  <w:kern w:val="0"/>
                  <w:sz w:val="24"/>
                  <w:szCs w:val="24"/>
                  <w:u w:val="none"/>
                  <w:lang w:val="en-US" w:eastAsia="zh-CN" w:bidi="ar"/>
                </w:rPr>
                <w:delText>高压开关柜</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9FD86">
            <w:pPr>
              <w:keepNext w:val="0"/>
              <w:keepLines w:val="0"/>
              <w:widowControl/>
              <w:suppressLineNumbers w:val="0"/>
              <w:jc w:val="center"/>
              <w:textAlignment w:val="center"/>
              <w:rPr>
                <w:del w:id="833" w:author="汪兴响" w:date="2026-10-12T10:52:51Z"/>
                <w:rFonts w:hint="eastAsia" w:ascii="宋体" w:hAnsi="宋体" w:eastAsia="宋体" w:cs="宋体"/>
                <w:i w:val="0"/>
                <w:iCs w:val="0"/>
                <w:color w:val="000000"/>
                <w:sz w:val="24"/>
                <w:szCs w:val="24"/>
                <w:u w:val="none"/>
              </w:rPr>
            </w:pPr>
            <w:del w:id="834" w:author="汪兴响" w:date="2026-10-12T10:52:51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C5DF0">
            <w:pPr>
              <w:keepNext w:val="0"/>
              <w:keepLines w:val="0"/>
              <w:widowControl/>
              <w:suppressLineNumbers w:val="0"/>
              <w:jc w:val="center"/>
              <w:textAlignment w:val="center"/>
              <w:rPr>
                <w:del w:id="835" w:author="汪兴响" w:date="2026-10-12T10:52:51Z"/>
                <w:rFonts w:hint="eastAsia" w:ascii="宋体" w:hAnsi="宋体" w:eastAsia="宋体" w:cs="宋体"/>
                <w:i w:val="0"/>
                <w:iCs w:val="0"/>
                <w:color w:val="000000"/>
                <w:sz w:val="24"/>
                <w:szCs w:val="24"/>
                <w:u w:val="none"/>
              </w:rPr>
            </w:pPr>
            <w:del w:id="836" w:author="汪兴响" w:date="2026-10-12T10:52:51Z">
              <w:r>
                <w:rPr>
                  <w:rFonts w:hint="eastAsia" w:ascii="宋体" w:hAnsi="宋体" w:eastAsia="宋体" w:cs="宋体"/>
                  <w:i w:val="0"/>
                  <w:iCs w:val="0"/>
                  <w:color w:val="000000"/>
                  <w:kern w:val="0"/>
                  <w:sz w:val="24"/>
                  <w:szCs w:val="24"/>
                  <w:u w:val="none"/>
                  <w:lang w:val="en-US" w:eastAsia="zh-CN" w:bidi="ar"/>
                </w:rPr>
                <w:delText>8</w:delText>
              </w:r>
            </w:del>
          </w:p>
        </w:tc>
        <w:tc>
          <w:tcPr>
            <w:tcW w:w="586" w:type="pct"/>
            <w:tcBorders>
              <w:top w:val="nil"/>
              <w:left w:val="nil"/>
              <w:bottom w:val="nil"/>
              <w:right w:val="nil"/>
            </w:tcBorders>
            <w:shd w:val="clear" w:color="auto" w:fill="auto"/>
            <w:vAlign w:val="top"/>
          </w:tcPr>
          <w:p w14:paraId="7FC81CA9">
            <w:pPr>
              <w:keepNext w:val="0"/>
              <w:keepLines w:val="0"/>
              <w:widowControl/>
              <w:suppressLineNumbers w:val="0"/>
              <w:jc w:val="center"/>
              <w:textAlignment w:val="top"/>
              <w:rPr>
                <w:del w:id="837" w:author="汪兴响" w:date="2026-10-12T10:52:51Z"/>
                <w:rFonts w:hint="eastAsia" w:ascii="宋体" w:hAnsi="宋体" w:eastAsia="宋体" w:cs="宋体"/>
                <w:i w:val="0"/>
                <w:iCs w:val="0"/>
                <w:color w:val="000000"/>
                <w:sz w:val="24"/>
                <w:szCs w:val="24"/>
                <w:u w:val="none"/>
              </w:rPr>
            </w:pPr>
            <w:del w:id="838"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7D05278D">
            <w:pPr>
              <w:keepNext w:val="0"/>
              <w:keepLines w:val="0"/>
              <w:widowControl/>
              <w:suppressLineNumbers w:val="0"/>
              <w:jc w:val="left"/>
              <w:textAlignment w:val="top"/>
              <w:rPr>
                <w:del w:id="839" w:author="汪兴响" w:date="2026-10-12T10:52:51Z"/>
                <w:rFonts w:hint="eastAsia" w:ascii="宋体" w:hAnsi="宋体" w:eastAsia="宋体" w:cs="宋体"/>
                <w:b/>
                <w:bCs/>
                <w:i w:val="0"/>
                <w:iCs w:val="0"/>
                <w:color w:val="000000"/>
                <w:sz w:val="24"/>
                <w:szCs w:val="24"/>
                <w:u w:val="none"/>
              </w:rPr>
            </w:pPr>
            <w:del w:id="840" w:author="汪兴响" w:date="2026-10-12T10:52:51Z">
              <w:r>
                <w:rPr>
                  <w:rStyle w:val="79"/>
                  <w:lang w:val="en-US" w:eastAsia="zh-CN" w:bidi="ar"/>
                </w:rPr>
                <w:delText>①真空断路器试验：</w:delText>
              </w:r>
            </w:del>
            <w:del w:id="841" w:author="汪兴响" w:date="2026-10-12T10:52:51Z">
              <w:r>
                <w:rPr>
                  <w:rStyle w:val="104"/>
                  <w:lang w:val="en-US" w:eastAsia="zh-CN" w:bidi="ar"/>
                </w:rPr>
                <w:delText xml:space="preserve">1.绝缘电阻；2.交流耐压试验；3. 辅助回路和控制回路交流耐压试验；4.导电回路电阻；5.分、合闸线圈直流电阻测试；6.开关特性测试；7.操作机构分合闸电压测试；8.过电流保护试验。                              </w:delText>
              </w:r>
            </w:del>
            <w:del w:id="842" w:author="汪兴响" w:date="2026-10-12T10:52:51Z">
              <w:r>
                <w:rPr>
                  <w:rStyle w:val="79"/>
                  <w:lang w:val="en-US" w:eastAsia="zh-CN" w:bidi="ar"/>
                </w:rPr>
                <w:delText>②电压互感器试验</w:delText>
              </w:r>
            </w:del>
            <w:del w:id="843" w:author="汪兴响" w:date="2026-10-12T10:52:51Z">
              <w:r>
                <w:rPr>
                  <w:rStyle w:val="104"/>
                  <w:lang w:val="en-US" w:eastAsia="zh-CN" w:bidi="ar"/>
                </w:rPr>
                <w:delText>：1.绝缘电阻；2.交流耐压；3.变比试验。</w:delText>
              </w:r>
            </w:del>
            <w:del w:id="844" w:author="汪兴响" w:date="2026-10-12T10:52:51Z">
              <w:r>
                <w:rPr>
                  <w:rStyle w:val="79"/>
                  <w:lang w:val="en-US" w:eastAsia="zh-CN" w:bidi="ar"/>
                </w:rPr>
                <w:delText>③避雷器试验：</w:delText>
              </w:r>
            </w:del>
            <w:del w:id="845" w:author="汪兴响" w:date="2026-10-12T10:52:51Z">
              <w:r>
                <w:rPr>
                  <w:rStyle w:val="104"/>
                  <w:lang w:val="en-US" w:eastAsia="zh-CN" w:bidi="ar"/>
                </w:rPr>
                <w:delText>1.绝缘电阻；2.直流 1mA 电压计 0.75 倍电压下的 泄露电流测试；3.运行电压下的交流泄露电流测试；4.底座绝缘电阻；5.检查放电计数器动作情况。</w:delText>
              </w:r>
            </w:del>
            <w:del w:id="846" w:author="汪兴响" w:date="2026-10-12T10:52:51Z">
              <w:r>
                <w:rPr>
                  <w:rStyle w:val="104"/>
                  <w:lang w:val="en-US" w:eastAsia="zh-CN" w:bidi="ar"/>
                </w:rPr>
                <w:br w:type="textWrapping"/>
              </w:r>
            </w:del>
            <w:del w:id="847" w:author="汪兴响" w:date="2026-10-12T10:52:51Z">
              <w:r>
                <w:rPr>
                  <w:rStyle w:val="79"/>
                  <w:lang w:val="en-US" w:eastAsia="zh-CN" w:bidi="ar"/>
                </w:rPr>
                <w:delText>④微机保护装置试验：</w:delText>
              </w:r>
            </w:del>
            <w:del w:id="848" w:author="汪兴响" w:date="2026-10-12T10:52:51Z">
              <w:r>
                <w:rPr>
                  <w:rStyle w:val="104"/>
                  <w:lang w:val="en-US" w:eastAsia="zh-CN" w:bidi="ar"/>
                </w:rPr>
                <w:delText>1.装置内、外部检查；2.绝缘检验</w:delText>
              </w:r>
            </w:del>
            <w:del w:id="849" w:author="汪兴响" w:date="2026-10-12T10:52:51Z">
              <w:r>
                <w:rPr>
                  <w:rStyle w:val="104"/>
                  <w:lang w:val="en-US" w:eastAsia="zh-CN" w:bidi="ar"/>
                </w:rPr>
                <w:br w:type="textWrapping"/>
              </w:r>
            </w:del>
            <w:del w:id="850" w:author="汪兴响" w:date="2026-10-12T10:52:51Z">
              <w:r>
                <w:rPr>
                  <w:rStyle w:val="104"/>
                  <w:lang w:val="en-US" w:eastAsia="zh-CN" w:bidi="ar"/>
                </w:rPr>
                <w:delText xml:space="preserve">3.上电检查；4、逆变电源检查；5.开关量输入回路检查；6.输出信号检查；7.定值校验；8.整组校验；9.保护专用光纤接口装置检验。 </w:delText>
              </w:r>
            </w:del>
            <w:del w:id="851" w:author="汪兴响" w:date="2026-10-12T10:52:51Z">
              <w:r>
                <w:rPr>
                  <w:rStyle w:val="79"/>
                  <w:lang w:val="en-US" w:eastAsia="zh-CN" w:bidi="ar"/>
                </w:rPr>
                <w:delText>⑤母线试验；</w:delText>
              </w:r>
            </w:del>
            <w:del w:id="852" w:author="汪兴响" w:date="2026-10-12T10:52:51Z">
              <w:r>
                <w:rPr>
                  <w:rStyle w:val="104"/>
                  <w:lang w:val="en-US" w:eastAsia="zh-CN" w:bidi="ar"/>
                </w:rPr>
                <w:delText>1.绝缘电阻测试；2.交流耐压检测。</w:delText>
              </w:r>
            </w:del>
            <w:del w:id="853" w:author="汪兴响" w:date="2026-10-12T10:52:51Z">
              <w:r>
                <w:rPr>
                  <w:rStyle w:val="79"/>
                  <w:lang w:val="en-US" w:eastAsia="zh-CN" w:bidi="ar"/>
                </w:rPr>
                <w:delText>⑥隔离开关试验：</w:delText>
              </w:r>
            </w:del>
            <w:del w:id="854" w:author="汪兴响" w:date="2026-10-12T10:52:51Z">
              <w:r>
                <w:rPr>
                  <w:rStyle w:val="104"/>
                  <w:lang w:val="en-US" w:eastAsia="zh-CN" w:bidi="ar"/>
                </w:rPr>
                <w:delText>1.测量绝缘电阻；2.交流耐压试验；3.测量导电回路电阻；4.测量最低动作电压；5.检查操动机构的动作情况。</w:delText>
              </w:r>
            </w:del>
          </w:p>
        </w:tc>
      </w:tr>
      <w:tr w14:paraId="5C256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6" w:hRule="atLeast"/>
          <w:del w:id="855"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85B10">
            <w:pPr>
              <w:keepNext w:val="0"/>
              <w:keepLines w:val="0"/>
              <w:widowControl/>
              <w:suppressLineNumbers w:val="0"/>
              <w:jc w:val="center"/>
              <w:textAlignment w:val="center"/>
              <w:rPr>
                <w:del w:id="856" w:author="汪兴响" w:date="2026-10-12T10:52:51Z"/>
                <w:rFonts w:hint="eastAsia" w:ascii="宋体" w:hAnsi="宋体" w:eastAsia="宋体" w:cs="宋体"/>
                <w:i w:val="0"/>
                <w:iCs w:val="0"/>
                <w:color w:val="000000"/>
                <w:sz w:val="24"/>
                <w:szCs w:val="24"/>
                <w:u w:val="none"/>
              </w:rPr>
            </w:pPr>
            <w:del w:id="857" w:author="汪兴响" w:date="2026-10-12T10:52:51Z">
              <w:r>
                <w:rPr>
                  <w:rFonts w:hint="eastAsia" w:ascii="宋体" w:hAnsi="宋体" w:eastAsia="宋体" w:cs="宋体"/>
                  <w:i w:val="0"/>
                  <w:iCs w:val="0"/>
                  <w:color w:val="000000"/>
                  <w:kern w:val="0"/>
                  <w:sz w:val="24"/>
                  <w:szCs w:val="24"/>
                  <w:u w:val="none"/>
                  <w:lang w:val="en-US" w:eastAsia="zh-CN" w:bidi="ar"/>
                </w:rPr>
                <w:delText xml:space="preserve">4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6841D">
            <w:pPr>
              <w:keepNext w:val="0"/>
              <w:keepLines w:val="0"/>
              <w:widowControl/>
              <w:suppressLineNumbers w:val="0"/>
              <w:jc w:val="center"/>
              <w:textAlignment w:val="center"/>
              <w:rPr>
                <w:del w:id="858" w:author="汪兴响" w:date="2026-10-12T10:52:51Z"/>
                <w:rFonts w:hint="eastAsia" w:ascii="宋体" w:hAnsi="宋体" w:eastAsia="宋体" w:cs="宋体"/>
                <w:i w:val="0"/>
                <w:iCs w:val="0"/>
                <w:color w:val="000000"/>
                <w:sz w:val="24"/>
                <w:szCs w:val="24"/>
                <w:u w:val="none"/>
              </w:rPr>
            </w:pPr>
            <w:del w:id="859" w:author="汪兴响" w:date="2026-10-12T10:52:51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09118">
            <w:pPr>
              <w:keepNext w:val="0"/>
              <w:keepLines w:val="0"/>
              <w:widowControl/>
              <w:suppressLineNumbers w:val="0"/>
              <w:jc w:val="center"/>
              <w:textAlignment w:val="center"/>
              <w:rPr>
                <w:del w:id="860" w:author="汪兴响" w:date="2026-10-12T10:52:51Z"/>
                <w:rFonts w:hint="eastAsia" w:ascii="宋体" w:hAnsi="宋体" w:eastAsia="宋体" w:cs="宋体"/>
                <w:i w:val="0"/>
                <w:iCs w:val="0"/>
                <w:color w:val="000000"/>
                <w:sz w:val="24"/>
                <w:szCs w:val="24"/>
                <w:u w:val="none"/>
              </w:rPr>
            </w:pPr>
            <w:del w:id="861" w:author="汪兴响" w:date="2026-10-12T10:52:51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01412">
            <w:pPr>
              <w:keepNext w:val="0"/>
              <w:keepLines w:val="0"/>
              <w:widowControl/>
              <w:suppressLineNumbers w:val="0"/>
              <w:jc w:val="center"/>
              <w:textAlignment w:val="center"/>
              <w:rPr>
                <w:del w:id="862" w:author="汪兴响" w:date="2026-10-12T10:52:51Z"/>
                <w:rFonts w:hint="eastAsia" w:ascii="宋体" w:hAnsi="宋体" w:eastAsia="宋体" w:cs="宋体"/>
                <w:i w:val="0"/>
                <w:iCs w:val="0"/>
                <w:color w:val="000000"/>
                <w:sz w:val="24"/>
                <w:szCs w:val="24"/>
                <w:u w:val="none"/>
              </w:rPr>
            </w:pPr>
            <w:del w:id="863" w:author="汪兴响" w:date="2026-10-12T10:52:51Z">
              <w:r>
                <w:rPr>
                  <w:rFonts w:hint="eastAsia" w:ascii="宋体" w:hAnsi="宋体" w:eastAsia="宋体" w:cs="宋体"/>
                  <w:i w:val="0"/>
                  <w:iCs w:val="0"/>
                  <w:color w:val="000000"/>
                  <w:kern w:val="0"/>
                  <w:sz w:val="24"/>
                  <w:szCs w:val="24"/>
                  <w:u w:val="none"/>
                  <w:lang w:val="en-US" w:eastAsia="zh-CN" w:bidi="ar"/>
                </w:rPr>
                <w:delText>5</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ADFEF">
            <w:pPr>
              <w:keepNext w:val="0"/>
              <w:keepLines w:val="0"/>
              <w:widowControl/>
              <w:suppressLineNumbers w:val="0"/>
              <w:jc w:val="center"/>
              <w:textAlignment w:val="center"/>
              <w:rPr>
                <w:del w:id="864" w:author="汪兴响" w:date="2026-10-12T10:52:51Z"/>
                <w:rFonts w:hint="eastAsia" w:ascii="宋体" w:hAnsi="宋体" w:eastAsia="宋体" w:cs="宋体"/>
                <w:i w:val="0"/>
                <w:iCs w:val="0"/>
                <w:color w:val="000000"/>
                <w:sz w:val="24"/>
                <w:szCs w:val="24"/>
                <w:u w:val="none"/>
              </w:rPr>
            </w:pPr>
            <w:del w:id="865" w:author="汪兴响" w:date="2026-10-12T10:52:51Z">
              <w:r>
                <w:rPr>
                  <w:rFonts w:hint="eastAsia" w:ascii="宋体" w:hAnsi="宋体" w:eastAsia="宋体" w:cs="宋体"/>
                  <w:i w:val="0"/>
                  <w:iCs w:val="0"/>
                  <w:color w:val="000000"/>
                  <w:kern w:val="0"/>
                  <w:sz w:val="24"/>
                  <w:szCs w:val="24"/>
                  <w:u w:val="none"/>
                  <w:lang w:val="en-US" w:eastAsia="zh-CN" w:bidi="ar"/>
                </w:rPr>
                <w:delText>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2D4F90A4">
            <w:pPr>
              <w:keepNext w:val="0"/>
              <w:keepLines w:val="0"/>
              <w:widowControl/>
              <w:suppressLineNumbers w:val="0"/>
              <w:jc w:val="left"/>
              <w:textAlignment w:val="top"/>
              <w:rPr>
                <w:del w:id="866" w:author="汪兴响" w:date="2026-10-12T10:52:51Z"/>
                <w:rFonts w:hint="eastAsia" w:ascii="宋体" w:hAnsi="宋体" w:eastAsia="宋体" w:cs="宋体"/>
                <w:i w:val="0"/>
                <w:iCs w:val="0"/>
                <w:color w:val="000000"/>
                <w:sz w:val="24"/>
                <w:szCs w:val="24"/>
                <w:u w:val="none"/>
              </w:rPr>
            </w:pPr>
            <w:del w:id="867" w:author="汪兴响" w:date="2026-10-12T10:52:51Z">
              <w:r>
                <w:rPr>
                  <w:rFonts w:hint="eastAsia" w:ascii="宋体" w:hAnsi="宋体" w:eastAsia="宋体" w:cs="宋体"/>
                  <w:i w:val="0"/>
                  <w:iCs w:val="0"/>
                  <w:color w:val="000000"/>
                  <w:kern w:val="0"/>
                  <w:sz w:val="24"/>
                  <w:szCs w:val="24"/>
                  <w:u w:val="none"/>
                  <w:lang w:val="en-US" w:eastAsia="zh-CN" w:bidi="ar"/>
                </w:rPr>
                <w:delText>引自3号楼高压配电房高压电源进线电缆2根，配电房内部高压柜至变压器共3根。①电缆外护套屏蔽层与主绝缘电阻测量；②直流耐压及泄漏电流测量。</w:delText>
              </w:r>
            </w:del>
          </w:p>
        </w:tc>
      </w:tr>
      <w:tr w14:paraId="70E9C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6" w:hRule="atLeast"/>
          <w:del w:id="868"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38026">
            <w:pPr>
              <w:keepNext w:val="0"/>
              <w:keepLines w:val="0"/>
              <w:widowControl/>
              <w:suppressLineNumbers w:val="0"/>
              <w:jc w:val="center"/>
              <w:textAlignment w:val="center"/>
              <w:rPr>
                <w:del w:id="869" w:author="汪兴响" w:date="2026-10-12T10:52:51Z"/>
                <w:rFonts w:hint="eastAsia" w:ascii="宋体" w:hAnsi="宋体" w:eastAsia="宋体" w:cs="宋体"/>
                <w:i w:val="0"/>
                <w:iCs w:val="0"/>
                <w:color w:val="000000"/>
                <w:sz w:val="24"/>
                <w:szCs w:val="24"/>
                <w:u w:val="none"/>
              </w:rPr>
            </w:pPr>
            <w:del w:id="870" w:author="汪兴响" w:date="2026-10-12T10:52:51Z">
              <w:r>
                <w:rPr>
                  <w:rFonts w:hint="eastAsia" w:ascii="宋体" w:hAnsi="宋体" w:eastAsia="宋体" w:cs="宋体"/>
                  <w:i w:val="0"/>
                  <w:iCs w:val="0"/>
                  <w:color w:val="000000"/>
                  <w:kern w:val="0"/>
                  <w:sz w:val="24"/>
                  <w:szCs w:val="24"/>
                  <w:u w:val="none"/>
                  <w:lang w:val="en-US" w:eastAsia="zh-CN" w:bidi="ar"/>
                </w:rPr>
                <w:delText xml:space="preserve">5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8FAE9">
            <w:pPr>
              <w:keepNext w:val="0"/>
              <w:keepLines w:val="0"/>
              <w:widowControl/>
              <w:suppressLineNumbers w:val="0"/>
              <w:jc w:val="center"/>
              <w:textAlignment w:val="center"/>
              <w:rPr>
                <w:del w:id="871" w:author="汪兴响" w:date="2026-10-12T10:52:51Z"/>
                <w:rFonts w:hint="eastAsia" w:ascii="宋体" w:hAnsi="宋体" w:eastAsia="宋体" w:cs="宋体"/>
                <w:i w:val="0"/>
                <w:iCs w:val="0"/>
                <w:color w:val="000000"/>
                <w:sz w:val="24"/>
                <w:szCs w:val="24"/>
                <w:u w:val="none"/>
              </w:rPr>
            </w:pPr>
            <w:del w:id="872" w:author="汪兴响" w:date="2026-10-12T10:52:51Z">
              <w:r>
                <w:rPr>
                  <w:rFonts w:hint="eastAsia" w:ascii="宋体" w:hAnsi="宋体" w:eastAsia="宋体" w:cs="宋体"/>
                  <w:i w:val="0"/>
                  <w:iCs w:val="0"/>
                  <w:color w:val="000000"/>
                  <w:kern w:val="0"/>
                  <w:sz w:val="24"/>
                  <w:szCs w:val="24"/>
                  <w:u w:val="none"/>
                  <w:lang w:val="en-US" w:eastAsia="zh-CN" w:bidi="ar"/>
                </w:rPr>
                <w:delText>接地装置试验</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96302">
            <w:pPr>
              <w:keepNext w:val="0"/>
              <w:keepLines w:val="0"/>
              <w:widowControl/>
              <w:suppressLineNumbers w:val="0"/>
              <w:jc w:val="left"/>
              <w:textAlignment w:val="center"/>
              <w:rPr>
                <w:del w:id="873" w:author="汪兴响" w:date="2026-10-12T10:52:51Z"/>
                <w:rFonts w:hint="eastAsia" w:ascii="宋体" w:hAnsi="宋体" w:eastAsia="宋体" w:cs="宋体"/>
                <w:i w:val="0"/>
                <w:iCs w:val="0"/>
                <w:color w:val="000000"/>
                <w:sz w:val="24"/>
                <w:szCs w:val="24"/>
                <w:u w:val="none"/>
              </w:rPr>
            </w:pPr>
            <w:del w:id="874" w:author="汪兴响" w:date="2026-10-12T10:52:51Z">
              <w:r>
                <w:rPr>
                  <w:rFonts w:hint="eastAsia" w:ascii="宋体" w:hAnsi="宋体" w:eastAsia="宋体" w:cs="宋体"/>
                  <w:i w:val="0"/>
                  <w:iCs w:val="0"/>
                  <w:color w:val="000000"/>
                  <w:kern w:val="0"/>
                  <w:sz w:val="24"/>
                  <w:szCs w:val="24"/>
                  <w:u w:val="none"/>
                  <w:lang w:val="en-US" w:eastAsia="zh-CN" w:bidi="ar"/>
                </w:rPr>
                <w:delText>1个高低压配电房的系统性检查、检测检查、检测</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D9A84">
            <w:pPr>
              <w:keepNext w:val="0"/>
              <w:keepLines w:val="0"/>
              <w:widowControl/>
              <w:suppressLineNumbers w:val="0"/>
              <w:jc w:val="center"/>
              <w:textAlignment w:val="center"/>
              <w:rPr>
                <w:del w:id="875" w:author="汪兴响" w:date="2026-10-12T10:52:51Z"/>
                <w:rFonts w:hint="eastAsia" w:ascii="宋体" w:hAnsi="宋体" w:eastAsia="宋体" w:cs="宋体"/>
                <w:i w:val="0"/>
                <w:iCs w:val="0"/>
                <w:color w:val="000000"/>
                <w:sz w:val="24"/>
                <w:szCs w:val="24"/>
                <w:u w:val="none"/>
              </w:rPr>
            </w:pPr>
            <w:del w:id="876"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36DDA">
            <w:pPr>
              <w:keepNext w:val="0"/>
              <w:keepLines w:val="0"/>
              <w:widowControl/>
              <w:suppressLineNumbers w:val="0"/>
              <w:jc w:val="center"/>
              <w:textAlignment w:val="center"/>
              <w:rPr>
                <w:del w:id="877" w:author="汪兴响" w:date="2026-10-12T10:52:51Z"/>
                <w:rFonts w:hint="eastAsia" w:ascii="宋体" w:hAnsi="宋体" w:eastAsia="宋体" w:cs="宋体"/>
                <w:i w:val="0"/>
                <w:iCs w:val="0"/>
                <w:color w:val="000000"/>
                <w:sz w:val="24"/>
                <w:szCs w:val="24"/>
                <w:u w:val="none"/>
              </w:rPr>
            </w:pPr>
            <w:del w:id="878" w:author="汪兴响" w:date="2026-10-12T10:52:51Z">
              <w:r>
                <w:rPr>
                  <w:rFonts w:hint="eastAsia" w:ascii="宋体" w:hAnsi="宋体" w:eastAsia="宋体" w:cs="宋体"/>
                  <w:i w:val="0"/>
                  <w:iCs w:val="0"/>
                  <w:color w:val="000000"/>
                  <w:kern w:val="0"/>
                  <w:sz w:val="24"/>
                  <w:szCs w:val="24"/>
                  <w:u w:val="none"/>
                  <w:lang w:val="en-US" w:eastAsia="zh-CN" w:bidi="ar"/>
                </w:rPr>
                <w:delText>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382AC9B2">
            <w:pPr>
              <w:keepNext w:val="0"/>
              <w:keepLines w:val="0"/>
              <w:widowControl/>
              <w:suppressLineNumbers w:val="0"/>
              <w:jc w:val="left"/>
              <w:textAlignment w:val="top"/>
              <w:rPr>
                <w:del w:id="879" w:author="汪兴响" w:date="2026-10-12T10:52:51Z"/>
                <w:rFonts w:hint="eastAsia" w:ascii="宋体" w:hAnsi="宋体" w:eastAsia="宋体" w:cs="宋体"/>
                <w:i w:val="0"/>
                <w:iCs w:val="0"/>
                <w:color w:val="000000"/>
                <w:sz w:val="24"/>
                <w:szCs w:val="24"/>
                <w:u w:val="none"/>
              </w:rPr>
            </w:pPr>
            <w:del w:id="880" w:author="汪兴响" w:date="2026-10-12T10:52:51Z">
              <w:r>
                <w:rPr>
                  <w:rFonts w:hint="eastAsia" w:ascii="宋体" w:hAnsi="宋体" w:eastAsia="宋体" w:cs="宋体"/>
                  <w:i w:val="0"/>
                  <w:iCs w:val="0"/>
                  <w:color w:val="000000"/>
                  <w:kern w:val="0"/>
                  <w:sz w:val="24"/>
                  <w:szCs w:val="24"/>
                  <w:u w:val="none"/>
                  <w:lang w:val="en-US" w:eastAsia="zh-CN" w:bidi="ar"/>
                </w:rPr>
                <w:delText>①检查整个配电房有效接地系统的电力设备接地引下线与接地网的连接情况，导通测试；②测量有效接地系统接地网的接地电阻。</w:delText>
              </w:r>
            </w:del>
          </w:p>
        </w:tc>
      </w:tr>
      <w:tr w14:paraId="327E6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del w:id="881"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68681">
            <w:pPr>
              <w:keepNext w:val="0"/>
              <w:keepLines w:val="0"/>
              <w:widowControl/>
              <w:suppressLineNumbers w:val="0"/>
              <w:jc w:val="center"/>
              <w:textAlignment w:val="center"/>
              <w:rPr>
                <w:del w:id="882" w:author="汪兴响" w:date="2026-10-12T10:52:51Z"/>
                <w:rFonts w:hint="eastAsia" w:ascii="宋体" w:hAnsi="宋体" w:eastAsia="宋体" w:cs="宋体"/>
                <w:i w:val="0"/>
                <w:iCs w:val="0"/>
                <w:color w:val="000000"/>
                <w:sz w:val="24"/>
                <w:szCs w:val="24"/>
                <w:u w:val="none"/>
              </w:rPr>
            </w:pPr>
            <w:del w:id="883" w:author="汪兴响" w:date="2026-10-12T10:52:51Z">
              <w:r>
                <w:rPr>
                  <w:rFonts w:hint="eastAsia" w:ascii="宋体" w:hAnsi="宋体" w:eastAsia="宋体" w:cs="宋体"/>
                  <w:i w:val="0"/>
                  <w:iCs w:val="0"/>
                  <w:color w:val="000000"/>
                  <w:kern w:val="0"/>
                  <w:sz w:val="24"/>
                  <w:szCs w:val="24"/>
                  <w:u w:val="none"/>
                  <w:lang w:val="en-US" w:eastAsia="zh-CN" w:bidi="ar"/>
                </w:rPr>
                <w:delText>6</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A4F73">
            <w:pPr>
              <w:keepNext w:val="0"/>
              <w:keepLines w:val="0"/>
              <w:widowControl/>
              <w:suppressLineNumbers w:val="0"/>
              <w:jc w:val="center"/>
              <w:textAlignment w:val="center"/>
              <w:rPr>
                <w:del w:id="884" w:author="汪兴响" w:date="2026-10-12T10:52:51Z"/>
                <w:rFonts w:hint="eastAsia" w:ascii="宋体" w:hAnsi="宋体" w:eastAsia="宋体" w:cs="宋体"/>
                <w:i w:val="0"/>
                <w:iCs w:val="0"/>
                <w:color w:val="000000"/>
                <w:sz w:val="24"/>
                <w:szCs w:val="24"/>
                <w:u w:val="none"/>
              </w:rPr>
            </w:pPr>
            <w:del w:id="885" w:author="汪兴响" w:date="2026-10-12T10:52:51Z">
              <w:r>
                <w:rPr>
                  <w:rFonts w:hint="eastAsia" w:ascii="宋体" w:hAnsi="宋体" w:eastAsia="宋体" w:cs="宋体"/>
                  <w:i w:val="0"/>
                  <w:iCs w:val="0"/>
                  <w:color w:val="000000"/>
                  <w:kern w:val="0"/>
                  <w:sz w:val="24"/>
                  <w:szCs w:val="24"/>
                  <w:u w:val="none"/>
                  <w:lang w:val="en-US" w:eastAsia="zh-CN" w:bidi="ar"/>
                </w:rPr>
                <w:delText>直流屏</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B9917">
            <w:pPr>
              <w:keepNext w:val="0"/>
              <w:keepLines w:val="0"/>
              <w:widowControl/>
              <w:suppressLineNumbers w:val="0"/>
              <w:jc w:val="left"/>
              <w:textAlignment w:val="center"/>
              <w:rPr>
                <w:del w:id="886" w:author="汪兴响" w:date="2026-10-12T10:52:51Z"/>
                <w:rFonts w:hint="eastAsia" w:ascii="宋体" w:hAnsi="宋体" w:eastAsia="宋体" w:cs="宋体"/>
                <w:i w:val="0"/>
                <w:iCs w:val="0"/>
                <w:color w:val="000000"/>
                <w:sz w:val="24"/>
                <w:szCs w:val="24"/>
                <w:u w:val="none"/>
              </w:rPr>
            </w:pPr>
            <w:del w:id="887" w:author="汪兴响" w:date="2026-10-12T10:52:51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ED6F5">
            <w:pPr>
              <w:keepNext w:val="0"/>
              <w:keepLines w:val="0"/>
              <w:widowControl/>
              <w:suppressLineNumbers w:val="0"/>
              <w:jc w:val="center"/>
              <w:textAlignment w:val="center"/>
              <w:rPr>
                <w:del w:id="888" w:author="汪兴响" w:date="2026-10-12T10:52:51Z"/>
                <w:rFonts w:hint="eastAsia" w:ascii="宋体" w:hAnsi="宋体" w:eastAsia="宋体" w:cs="宋体"/>
                <w:i w:val="0"/>
                <w:iCs w:val="0"/>
                <w:color w:val="000000"/>
                <w:sz w:val="24"/>
                <w:szCs w:val="24"/>
                <w:u w:val="none"/>
              </w:rPr>
            </w:pPr>
            <w:del w:id="889"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F5C01">
            <w:pPr>
              <w:keepNext w:val="0"/>
              <w:keepLines w:val="0"/>
              <w:widowControl/>
              <w:suppressLineNumbers w:val="0"/>
              <w:jc w:val="center"/>
              <w:textAlignment w:val="center"/>
              <w:rPr>
                <w:del w:id="890" w:author="汪兴响" w:date="2026-10-12T10:52:51Z"/>
                <w:rFonts w:hint="eastAsia" w:ascii="宋体" w:hAnsi="宋体" w:eastAsia="宋体" w:cs="宋体"/>
                <w:i w:val="0"/>
                <w:iCs w:val="0"/>
                <w:color w:val="000000"/>
                <w:sz w:val="24"/>
                <w:szCs w:val="24"/>
                <w:u w:val="none"/>
              </w:rPr>
            </w:pPr>
            <w:del w:id="891" w:author="汪兴响" w:date="2026-10-12T10:52:51Z">
              <w:r>
                <w:rPr>
                  <w:rFonts w:hint="eastAsia" w:ascii="宋体" w:hAnsi="宋体" w:eastAsia="宋体" w:cs="宋体"/>
                  <w:i w:val="0"/>
                  <w:iCs w:val="0"/>
                  <w:color w:val="000000"/>
                  <w:kern w:val="0"/>
                  <w:sz w:val="24"/>
                  <w:szCs w:val="24"/>
                  <w:u w:val="none"/>
                  <w:lang w:val="en-US" w:eastAsia="zh-CN" w:bidi="ar"/>
                </w:rPr>
                <w:delText>套</w:delText>
              </w:r>
            </w:del>
          </w:p>
        </w:tc>
        <w:tc>
          <w:tcPr>
            <w:tcW w:w="1939" w:type="pct"/>
            <w:tcBorders>
              <w:top w:val="single" w:color="000000" w:sz="4" w:space="0"/>
              <w:left w:val="nil"/>
              <w:bottom w:val="single" w:color="000000" w:sz="4" w:space="0"/>
              <w:right w:val="single" w:color="000000" w:sz="4" w:space="0"/>
            </w:tcBorders>
            <w:shd w:val="clear" w:color="auto" w:fill="auto"/>
            <w:vAlign w:val="center"/>
          </w:tcPr>
          <w:p w14:paraId="58B8624C">
            <w:pPr>
              <w:keepNext w:val="0"/>
              <w:keepLines w:val="0"/>
              <w:widowControl/>
              <w:suppressLineNumbers w:val="0"/>
              <w:jc w:val="left"/>
              <w:textAlignment w:val="center"/>
              <w:rPr>
                <w:del w:id="892" w:author="汪兴响" w:date="2026-10-12T10:52:51Z"/>
                <w:rFonts w:hint="eastAsia" w:ascii="宋体" w:hAnsi="宋体" w:eastAsia="宋体" w:cs="宋体"/>
                <w:i w:val="0"/>
                <w:iCs w:val="0"/>
                <w:color w:val="000000"/>
                <w:sz w:val="24"/>
                <w:szCs w:val="24"/>
                <w:u w:val="none"/>
              </w:rPr>
            </w:pPr>
            <w:del w:id="893" w:author="汪兴响" w:date="2026-10-12T10:52:51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19B6D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4" w:hRule="atLeast"/>
          <w:del w:id="894" w:author="汪兴响" w:date="2026-10-12T10:52:51Z"/>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A02312F">
            <w:pPr>
              <w:keepNext w:val="0"/>
              <w:keepLines w:val="0"/>
              <w:widowControl/>
              <w:suppressLineNumbers w:val="0"/>
              <w:jc w:val="left"/>
              <w:textAlignment w:val="center"/>
              <w:rPr>
                <w:del w:id="895" w:author="汪兴响" w:date="2026-10-12T10:52:51Z"/>
                <w:rFonts w:hint="eastAsia" w:ascii="宋体" w:hAnsi="宋体" w:eastAsia="宋体" w:cs="宋体"/>
                <w:b/>
                <w:bCs/>
                <w:i w:val="0"/>
                <w:iCs w:val="0"/>
                <w:color w:val="000000"/>
                <w:sz w:val="24"/>
                <w:szCs w:val="24"/>
                <w:u w:val="none"/>
              </w:rPr>
            </w:pPr>
            <w:del w:id="896" w:author="汪兴响" w:date="2026-10-12T10:52:51Z">
              <w:r>
                <w:rPr>
                  <w:rFonts w:hint="eastAsia" w:ascii="宋体" w:hAnsi="宋体" w:eastAsia="宋体" w:cs="宋体"/>
                  <w:b/>
                  <w:bCs/>
                  <w:i w:val="0"/>
                  <w:iCs w:val="0"/>
                  <w:color w:val="000000"/>
                  <w:kern w:val="0"/>
                  <w:sz w:val="24"/>
                  <w:szCs w:val="24"/>
                  <w:u w:val="none"/>
                  <w:lang w:val="en-US" w:eastAsia="zh-CN" w:bidi="ar"/>
                </w:rPr>
                <w:delText>三、六安市中医院3号楼配电房设备（1个高压配电房，2个低压配电房，2023年11月投入使用）</w:delText>
              </w:r>
            </w:del>
          </w:p>
        </w:tc>
      </w:tr>
      <w:tr w14:paraId="187A5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del w:id="897"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66B8F">
            <w:pPr>
              <w:keepNext w:val="0"/>
              <w:keepLines w:val="0"/>
              <w:widowControl/>
              <w:suppressLineNumbers w:val="0"/>
              <w:jc w:val="center"/>
              <w:textAlignment w:val="center"/>
              <w:rPr>
                <w:del w:id="898" w:author="汪兴响" w:date="2026-10-12T10:52:51Z"/>
                <w:rFonts w:hint="eastAsia" w:ascii="宋体" w:hAnsi="宋体" w:eastAsia="宋体" w:cs="宋体"/>
                <w:b/>
                <w:bCs/>
                <w:i w:val="0"/>
                <w:iCs w:val="0"/>
                <w:color w:val="000000"/>
                <w:sz w:val="24"/>
                <w:szCs w:val="24"/>
                <w:u w:val="none"/>
              </w:rPr>
            </w:pPr>
            <w:del w:id="899" w:author="汪兴响" w:date="2026-10-12T10:52:51Z">
              <w:r>
                <w:rPr>
                  <w:rFonts w:hint="eastAsia" w:ascii="宋体" w:hAnsi="宋体" w:eastAsia="宋体" w:cs="宋体"/>
                  <w:b/>
                  <w:bCs/>
                  <w:i w:val="0"/>
                  <w:iCs w:val="0"/>
                  <w:color w:val="000000"/>
                  <w:kern w:val="0"/>
                  <w:sz w:val="24"/>
                  <w:szCs w:val="24"/>
                  <w:u w:val="none"/>
                  <w:lang w:val="en-US" w:eastAsia="zh-CN" w:bidi="ar"/>
                </w:rPr>
                <w:delText>序号</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4DFFD">
            <w:pPr>
              <w:keepNext w:val="0"/>
              <w:keepLines w:val="0"/>
              <w:widowControl/>
              <w:suppressLineNumbers w:val="0"/>
              <w:jc w:val="center"/>
              <w:textAlignment w:val="center"/>
              <w:rPr>
                <w:del w:id="900" w:author="汪兴响" w:date="2026-10-12T10:52:51Z"/>
                <w:rFonts w:hint="eastAsia" w:ascii="宋体" w:hAnsi="宋体" w:eastAsia="宋体" w:cs="宋体"/>
                <w:b/>
                <w:bCs/>
                <w:i w:val="0"/>
                <w:iCs w:val="0"/>
                <w:color w:val="000000"/>
                <w:sz w:val="24"/>
                <w:szCs w:val="24"/>
                <w:u w:val="none"/>
              </w:rPr>
            </w:pPr>
            <w:del w:id="901" w:author="汪兴响" w:date="2026-10-12T10:52:51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65661">
            <w:pPr>
              <w:keepNext w:val="0"/>
              <w:keepLines w:val="0"/>
              <w:widowControl/>
              <w:suppressLineNumbers w:val="0"/>
              <w:jc w:val="center"/>
              <w:textAlignment w:val="center"/>
              <w:rPr>
                <w:del w:id="902" w:author="汪兴响" w:date="2026-10-12T10:52:51Z"/>
                <w:rFonts w:hint="eastAsia" w:ascii="宋体" w:hAnsi="宋体" w:eastAsia="宋体" w:cs="宋体"/>
                <w:b/>
                <w:bCs/>
                <w:i w:val="0"/>
                <w:iCs w:val="0"/>
                <w:color w:val="000000"/>
                <w:sz w:val="24"/>
                <w:szCs w:val="24"/>
                <w:u w:val="none"/>
              </w:rPr>
            </w:pPr>
            <w:del w:id="903" w:author="汪兴响" w:date="2026-10-12T10:52:51Z">
              <w:r>
                <w:rPr>
                  <w:rFonts w:hint="eastAsia" w:ascii="宋体" w:hAnsi="宋体" w:eastAsia="宋体" w:cs="宋体"/>
                  <w:b/>
                  <w:bCs/>
                  <w:i w:val="0"/>
                  <w:iCs w:val="0"/>
                  <w:color w:val="000000"/>
                  <w:kern w:val="0"/>
                  <w:sz w:val="24"/>
                  <w:szCs w:val="24"/>
                  <w:u w:val="none"/>
                  <w:lang w:val="en-US" w:eastAsia="zh-CN" w:bidi="ar"/>
                </w:rPr>
                <w:delText>规格</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815A9">
            <w:pPr>
              <w:keepNext w:val="0"/>
              <w:keepLines w:val="0"/>
              <w:widowControl/>
              <w:suppressLineNumbers w:val="0"/>
              <w:jc w:val="center"/>
              <w:textAlignment w:val="center"/>
              <w:rPr>
                <w:del w:id="904" w:author="汪兴响" w:date="2026-10-12T10:52:51Z"/>
                <w:rFonts w:hint="eastAsia" w:ascii="宋体" w:hAnsi="宋体" w:eastAsia="宋体" w:cs="宋体"/>
                <w:b/>
                <w:bCs/>
                <w:i w:val="0"/>
                <w:iCs w:val="0"/>
                <w:color w:val="000000"/>
                <w:sz w:val="24"/>
                <w:szCs w:val="24"/>
                <w:u w:val="none"/>
              </w:rPr>
            </w:pPr>
            <w:del w:id="905" w:author="汪兴响" w:date="2026-10-12T10:52:51Z">
              <w:r>
                <w:rPr>
                  <w:rFonts w:hint="eastAsia" w:ascii="宋体" w:hAnsi="宋体" w:eastAsia="宋体" w:cs="宋体"/>
                  <w:b/>
                  <w:bCs/>
                  <w:i w:val="0"/>
                  <w:iCs w:val="0"/>
                  <w:color w:val="000000"/>
                  <w:kern w:val="0"/>
                  <w:sz w:val="24"/>
                  <w:szCs w:val="24"/>
                  <w:u w:val="none"/>
                  <w:lang w:val="en-US" w:eastAsia="zh-CN" w:bidi="ar"/>
                </w:rPr>
                <w:delText>数量</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F07D6">
            <w:pPr>
              <w:keepNext w:val="0"/>
              <w:keepLines w:val="0"/>
              <w:widowControl/>
              <w:suppressLineNumbers w:val="0"/>
              <w:jc w:val="center"/>
              <w:textAlignment w:val="center"/>
              <w:rPr>
                <w:del w:id="906" w:author="汪兴响" w:date="2026-10-12T10:52:51Z"/>
                <w:rFonts w:hint="eastAsia" w:ascii="宋体" w:hAnsi="宋体" w:eastAsia="宋体" w:cs="宋体"/>
                <w:b/>
                <w:bCs/>
                <w:i w:val="0"/>
                <w:iCs w:val="0"/>
                <w:color w:val="000000"/>
                <w:sz w:val="24"/>
                <w:szCs w:val="24"/>
                <w:u w:val="none"/>
              </w:rPr>
            </w:pPr>
            <w:del w:id="907" w:author="汪兴响" w:date="2026-10-12T10:52:51Z">
              <w:r>
                <w:rPr>
                  <w:rFonts w:hint="eastAsia" w:ascii="宋体" w:hAnsi="宋体" w:eastAsia="宋体" w:cs="宋体"/>
                  <w:b/>
                  <w:bCs/>
                  <w:i w:val="0"/>
                  <w:iCs w:val="0"/>
                  <w:color w:val="000000"/>
                  <w:kern w:val="0"/>
                  <w:sz w:val="24"/>
                  <w:szCs w:val="24"/>
                  <w:u w:val="none"/>
                  <w:lang w:val="en-US" w:eastAsia="zh-CN" w:bidi="ar"/>
                </w:rPr>
                <w:delText>单位</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7083C">
            <w:pPr>
              <w:keepNext w:val="0"/>
              <w:keepLines w:val="0"/>
              <w:widowControl/>
              <w:suppressLineNumbers w:val="0"/>
              <w:jc w:val="center"/>
              <w:textAlignment w:val="center"/>
              <w:rPr>
                <w:del w:id="908" w:author="汪兴响" w:date="2026-10-12T10:52:51Z"/>
                <w:rFonts w:hint="eastAsia" w:ascii="宋体" w:hAnsi="宋体" w:eastAsia="宋体" w:cs="宋体"/>
                <w:b/>
                <w:bCs/>
                <w:i w:val="0"/>
                <w:iCs w:val="0"/>
                <w:color w:val="000000"/>
                <w:sz w:val="24"/>
                <w:szCs w:val="24"/>
                <w:u w:val="none"/>
              </w:rPr>
            </w:pPr>
            <w:del w:id="909" w:author="汪兴响" w:date="2026-10-12T10:52:51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6D76C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del w:id="910"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96609">
            <w:pPr>
              <w:keepNext w:val="0"/>
              <w:keepLines w:val="0"/>
              <w:widowControl/>
              <w:suppressLineNumbers w:val="0"/>
              <w:jc w:val="center"/>
              <w:textAlignment w:val="center"/>
              <w:rPr>
                <w:del w:id="911" w:author="汪兴响" w:date="2026-10-12T10:52:51Z"/>
                <w:rFonts w:hint="eastAsia" w:ascii="宋体" w:hAnsi="宋体" w:eastAsia="宋体" w:cs="宋体"/>
                <w:i w:val="0"/>
                <w:iCs w:val="0"/>
                <w:color w:val="000000"/>
                <w:sz w:val="24"/>
                <w:szCs w:val="24"/>
                <w:u w:val="none"/>
              </w:rPr>
            </w:pPr>
            <w:del w:id="912" w:author="汪兴响" w:date="2026-10-12T10:52:51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90F2E">
            <w:pPr>
              <w:keepNext w:val="0"/>
              <w:keepLines w:val="0"/>
              <w:widowControl/>
              <w:suppressLineNumbers w:val="0"/>
              <w:jc w:val="center"/>
              <w:textAlignment w:val="center"/>
              <w:rPr>
                <w:del w:id="913" w:author="汪兴响" w:date="2026-10-12T10:52:51Z"/>
                <w:rFonts w:hint="eastAsia" w:ascii="宋体" w:hAnsi="宋体" w:eastAsia="宋体" w:cs="宋体"/>
                <w:i w:val="0"/>
                <w:iCs w:val="0"/>
                <w:color w:val="000000"/>
                <w:sz w:val="24"/>
                <w:szCs w:val="24"/>
                <w:u w:val="none"/>
              </w:rPr>
            </w:pPr>
            <w:del w:id="914"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7477B">
            <w:pPr>
              <w:keepNext w:val="0"/>
              <w:keepLines w:val="0"/>
              <w:widowControl/>
              <w:suppressLineNumbers w:val="0"/>
              <w:jc w:val="center"/>
              <w:textAlignment w:val="center"/>
              <w:rPr>
                <w:del w:id="915" w:author="汪兴响" w:date="2026-10-12T10:52:51Z"/>
                <w:rFonts w:hint="eastAsia" w:ascii="宋体" w:hAnsi="宋体" w:eastAsia="宋体" w:cs="宋体"/>
                <w:i w:val="0"/>
                <w:iCs w:val="0"/>
                <w:color w:val="000000"/>
                <w:sz w:val="24"/>
                <w:szCs w:val="24"/>
                <w:u w:val="none"/>
              </w:rPr>
            </w:pPr>
            <w:del w:id="916" w:author="汪兴响" w:date="2026-10-12T10:52:51Z">
              <w:r>
                <w:rPr>
                  <w:rFonts w:hint="eastAsia" w:ascii="宋体" w:hAnsi="宋体" w:eastAsia="宋体" w:cs="宋体"/>
                  <w:i w:val="0"/>
                  <w:iCs w:val="0"/>
                  <w:color w:val="000000"/>
                  <w:kern w:val="0"/>
                  <w:sz w:val="24"/>
                  <w:szCs w:val="24"/>
                  <w:u w:val="none"/>
                  <w:lang w:val="en-US" w:eastAsia="zh-CN" w:bidi="ar"/>
                </w:rPr>
                <w:delText>1600kVA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FA5A2">
            <w:pPr>
              <w:keepNext w:val="0"/>
              <w:keepLines w:val="0"/>
              <w:widowControl/>
              <w:suppressLineNumbers w:val="0"/>
              <w:jc w:val="center"/>
              <w:textAlignment w:val="center"/>
              <w:rPr>
                <w:del w:id="917" w:author="汪兴响" w:date="2026-10-12T10:52:51Z"/>
                <w:rFonts w:hint="eastAsia" w:ascii="宋体" w:hAnsi="宋体" w:eastAsia="宋体" w:cs="宋体"/>
                <w:i w:val="0"/>
                <w:iCs w:val="0"/>
                <w:color w:val="000000"/>
                <w:sz w:val="24"/>
                <w:szCs w:val="24"/>
                <w:u w:val="none"/>
              </w:rPr>
            </w:pPr>
            <w:del w:id="918"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71B73">
            <w:pPr>
              <w:keepNext w:val="0"/>
              <w:keepLines w:val="0"/>
              <w:widowControl/>
              <w:suppressLineNumbers w:val="0"/>
              <w:jc w:val="center"/>
              <w:textAlignment w:val="center"/>
              <w:rPr>
                <w:del w:id="919" w:author="汪兴响" w:date="2026-10-12T10:52:51Z"/>
                <w:rFonts w:hint="eastAsia" w:ascii="宋体" w:hAnsi="宋体" w:eastAsia="宋体" w:cs="宋体"/>
                <w:i w:val="0"/>
                <w:iCs w:val="0"/>
                <w:color w:val="000000"/>
                <w:sz w:val="24"/>
                <w:szCs w:val="24"/>
                <w:u w:val="none"/>
              </w:rPr>
            </w:pPr>
            <w:del w:id="920"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6F2652">
            <w:pPr>
              <w:keepNext w:val="0"/>
              <w:keepLines w:val="0"/>
              <w:widowControl/>
              <w:suppressLineNumbers w:val="0"/>
              <w:jc w:val="left"/>
              <w:textAlignment w:val="center"/>
              <w:rPr>
                <w:del w:id="921" w:author="汪兴响" w:date="2026-10-12T10:52:51Z"/>
                <w:rFonts w:hint="eastAsia" w:ascii="宋体" w:hAnsi="宋体" w:eastAsia="宋体" w:cs="宋体"/>
                <w:i w:val="0"/>
                <w:iCs w:val="0"/>
                <w:color w:val="000000"/>
                <w:sz w:val="24"/>
                <w:szCs w:val="24"/>
                <w:u w:val="none"/>
              </w:rPr>
            </w:pPr>
            <w:del w:id="922" w:author="汪兴响" w:date="2026-10-12T10:52:51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923" w:author="汪兴响" w:date="2026-10-12T10:52:51Z">
              <w:r>
                <w:rPr>
                  <w:rFonts w:hint="eastAsia" w:ascii="宋体" w:hAnsi="宋体" w:eastAsia="宋体" w:cs="宋体"/>
                  <w:i w:val="0"/>
                  <w:iCs w:val="0"/>
                  <w:color w:val="000000"/>
                  <w:kern w:val="0"/>
                  <w:sz w:val="24"/>
                  <w:szCs w:val="24"/>
                  <w:u w:val="none"/>
                  <w:lang w:val="en-US" w:eastAsia="zh-CN" w:bidi="ar"/>
                </w:rPr>
                <w:br w:type="textWrapping"/>
              </w:r>
            </w:del>
            <w:del w:id="924" w:author="汪兴响" w:date="2026-10-12T10:52:51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5210C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del w:id="925"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27255">
            <w:pPr>
              <w:keepNext w:val="0"/>
              <w:keepLines w:val="0"/>
              <w:widowControl/>
              <w:suppressLineNumbers w:val="0"/>
              <w:jc w:val="center"/>
              <w:textAlignment w:val="center"/>
              <w:rPr>
                <w:del w:id="926" w:author="汪兴响" w:date="2026-10-12T10:52:51Z"/>
                <w:rFonts w:hint="eastAsia" w:ascii="宋体" w:hAnsi="宋体" w:eastAsia="宋体" w:cs="宋体"/>
                <w:i w:val="0"/>
                <w:iCs w:val="0"/>
                <w:color w:val="000000"/>
                <w:sz w:val="24"/>
                <w:szCs w:val="24"/>
                <w:u w:val="none"/>
              </w:rPr>
            </w:pPr>
            <w:del w:id="927"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BA850">
            <w:pPr>
              <w:keepNext w:val="0"/>
              <w:keepLines w:val="0"/>
              <w:widowControl/>
              <w:suppressLineNumbers w:val="0"/>
              <w:jc w:val="center"/>
              <w:textAlignment w:val="center"/>
              <w:rPr>
                <w:del w:id="928" w:author="汪兴响" w:date="2026-10-12T10:52:51Z"/>
                <w:rFonts w:hint="eastAsia" w:ascii="宋体" w:hAnsi="宋体" w:eastAsia="宋体" w:cs="宋体"/>
                <w:i w:val="0"/>
                <w:iCs w:val="0"/>
                <w:color w:val="000000"/>
                <w:sz w:val="24"/>
                <w:szCs w:val="24"/>
                <w:u w:val="none"/>
              </w:rPr>
            </w:pPr>
            <w:del w:id="929"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13AAF">
            <w:pPr>
              <w:keepNext w:val="0"/>
              <w:keepLines w:val="0"/>
              <w:widowControl/>
              <w:suppressLineNumbers w:val="0"/>
              <w:jc w:val="center"/>
              <w:textAlignment w:val="center"/>
              <w:rPr>
                <w:del w:id="930" w:author="汪兴响" w:date="2026-10-12T10:52:51Z"/>
                <w:rFonts w:hint="eastAsia" w:ascii="宋体" w:hAnsi="宋体" w:eastAsia="宋体" w:cs="宋体"/>
                <w:i w:val="0"/>
                <w:iCs w:val="0"/>
                <w:color w:val="000000"/>
                <w:sz w:val="24"/>
                <w:szCs w:val="24"/>
                <w:u w:val="none"/>
              </w:rPr>
            </w:pPr>
            <w:del w:id="931" w:author="汪兴响" w:date="2026-10-12T10:52:51Z">
              <w:r>
                <w:rPr>
                  <w:rFonts w:hint="eastAsia" w:ascii="宋体" w:hAnsi="宋体" w:eastAsia="宋体" w:cs="宋体"/>
                  <w:i w:val="0"/>
                  <w:iCs w:val="0"/>
                  <w:color w:val="000000"/>
                  <w:kern w:val="0"/>
                  <w:sz w:val="24"/>
                  <w:szCs w:val="24"/>
                  <w:u w:val="none"/>
                  <w:lang w:val="en-US" w:eastAsia="zh-CN" w:bidi="ar"/>
                </w:rPr>
                <w:delText>1250kVA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A30F4">
            <w:pPr>
              <w:keepNext w:val="0"/>
              <w:keepLines w:val="0"/>
              <w:widowControl/>
              <w:suppressLineNumbers w:val="0"/>
              <w:jc w:val="center"/>
              <w:textAlignment w:val="center"/>
              <w:rPr>
                <w:del w:id="932" w:author="汪兴响" w:date="2026-10-12T10:52:51Z"/>
                <w:rFonts w:hint="eastAsia" w:ascii="宋体" w:hAnsi="宋体" w:eastAsia="宋体" w:cs="宋体"/>
                <w:i w:val="0"/>
                <w:iCs w:val="0"/>
                <w:color w:val="000000"/>
                <w:sz w:val="24"/>
                <w:szCs w:val="24"/>
                <w:u w:val="none"/>
              </w:rPr>
            </w:pPr>
            <w:del w:id="933"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319FC">
            <w:pPr>
              <w:keepNext w:val="0"/>
              <w:keepLines w:val="0"/>
              <w:widowControl/>
              <w:suppressLineNumbers w:val="0"/>
              <w:jc w:val="center"/>
              <w:textAlignment w:val="center"/>
              <w:rPr>
                <w:del w:id="934" w:author="汪兴响" w:date="2026-10-12T10:52:51Z"/>
                <w:rFonts w:hint="eastAsia" w:ascii="宋体" w:hAnsi="宋体" w:eastAsia="宋体" w:cs="宋体"/>
                <w:i w:val="0"/>
                <w:iCs w:val="0"/>
                <w:color w:val="000000"/>
                <w:sz w:val="24"/>
                <w:szCs w:val="24"/>
                <w:u w:val="none"/>
              </w:rPr>
            </w:pPr>
            <w:del w:id="935"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C54A5">
            <w:pPr>
              <w:jc w:val="left"/>
              <w:rPr>
                <w:del w:id="936" w:author="汪兴响" w:date="2026-10-12T10:52:51Z"/>
                <w:rFonts w:hint="eastAsia" w:ascii="宋体" w:hAnsi="宋体" w:eastAsia="宋体" w:cs="宋体"/>
                <w:i w:val="0"/>
                <w:iCs w:val="0"/>
                <w:color w:val="000000"/>
                <w:sz w:val="24"/>
                <w:szCs w:val="24"/>
                <w:u w:val="none"/>
              </w:rPr>
            </w:pPr>
          </w:p>
        </w:tc>
      </w:tr>
      <w:tr w14:paraId="63D17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2" w:hRule="atLeast"/>
          <w:del w:id="937"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07185">
            <w:pPr>
              <w:keepNext w:val="0"/>
              <w:keepLines w:val="0"/>
              <w:widowControl/>
              <w:suppressLineNumbers w:val="0"/>
              <w:jc w:val="center"/>
              <w:textAlignment w:val="center"/>
              <w:rPr>
                <w:del w:id="938" w:author="汪兴响" w:date="2026-10-12T10:52:51Z"/>
                <w:rFonts w:hint="eastAsia" w:ascii="宋体" w:hAnsi="宋体" w:eastAsia="宋体" w:cs="宋体"/>
                <w:i w:val="0"/>
                <w:iCs w:val="0"/>
                <w:color w:val="000000"/>
                <w:sz w:val="24"/>
                <w:szCs w:val="24"/>
                <w:u w:val="none"/>
              </w:rPr>
            </w:pPr>
            <w:del w:id="939" w:author="汪兴响" w:date="2026-10-12T10:52:51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65AEB">
            <w:pPr>
              <w:keepNext w:val="0"/>
              <w:keepLines w:val="0"/>
              <w:widowControl/>
              <w:suppressLineNumbers w:val="0"/>
              <w:jc w:val="center"/>
              <w:textAlignment w:val="center"/>
              <w:rPr>
                <w:del w:id="940" w:author="汪兴响" w:date="2026-10-12T10:52:51Z"/>
                <w:rFonts w:hint="eastAsia" w:ascii="宋体" w:hAnsi="宋体" w:eastAsia="宋体" w:cs="宋体"/>
                <w:i w:val="0"/>
                <w:iCs w:val="0"/>
                <w:color w:val="000000"/>
                <w:sz w:val="24"/>
                <w:szCs w:val="24"/>
                <w:u w:val="none"/>
              </w:rPr>
            </w:pPr>
            <w:del w:id="941"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1F4FD">
            <w:pPr>
              <w:keepNext w:val="0"/>
              <w:keepLines w:val="0"/>
              <w:widowControl/>
              <w:suppressLineNumbers w:val="0"/>
              <w:jc w:val="center"/>
              <w:textAlignment w:val="center"/>
              <w:rPr>
                <w:del w:id="942" w:author="汪兴响" w:date="2026-10-12T10:52:51Z"/>
                <w:rFonts w:hint="eastAsia" w:ascii="宋体" w:hAnsi="宋体" w:eastAsia="宋体" w:cs="宋体"/>
                <w:i w:val="0"/>
                <w:iCs w:val="0"/>
                <w:color w:val="000000"/>
                <w:sz w:val="24"/>
                <w:szCs w:val="24"/>
                <w:u w:val="none"/>
              </w:rPr>
            </w:pPr>
            <w:del w:id="943" w:author="汪兴响" w:date="2026-10-12T10:52:51Z">
              <w:r>
                <w:rPr>
                  <w:rFonts w:hint="eastAsia" w:ascii="宋体" w:hAnsi="宋体" w:eastAsia="宋体" w:cs="宋体"/>
                  <w:i w:val="0"/>
                  <w:iCs w:val="0"/>
                  <w:color w:val="000000"/>
                  <w:kern w:val="0"/>
                  <w:sz w:val="24"/>
                  <w:szCs w:val="24"/>
                  <w:u w:val="none"/>
                  <w:lang w:val="en-US" w:eastAsia="zh-CN" w:bidi="ar"/>
                </w:rPr>
                <w:delText>500kVA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8BDC3">
            <w:pPr>
              <w:keepNext w:val="0"/>
              <w:keepLines w:val="0"/>
              <w:widowControl/>
              <w:suppressLineNumbers w:val="0"/>
              <w:jc w:val="center"/>
              <w:textAlignment w:val="center"/>
              <w:rPr>
                <w:del w:id="944" w:author="汪兴响" w:date="2026-10-12T10:52:51Z"/>
                <w:rFonts w:hint="eastAsia" w:ascii="宋体" w:hAnsi="宋体" w:eastAsia="宋体" w:cs="宋体"/>
                <w:i w:val="0"/>
                <w:iCs w:val="0"/>
                <w:color w:val="000000"/>
                <w:sz w:val="24"/>
                <w:szCs w:val="24"/>
                <w:u w:val="none"/>
              </w:rPr>
            </w:pPr>
            <w:del w:id="945"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97799">
            <w:pPr>
              <w:keepNext w:val="0"/>
              <w:keepLines w:val="0"/>
              <w:widowControl/>
              <w:suppressLineNumbers w:val="0"/>
              <w:jc w:val="center"/>
              <w:textAlignment w:val="center"/>
              <w:rPr>
                <w:del w:id="946" w:author="汪兴响" w:date="2026-10-12T10:52:51Z"/>
                <w:rFonts w:hint="eastAsia" w:ascii="宋体" w:hAnsi="宋体" w:eastAsia="宋体" w:cs="宋体"/>
                <w:i w:val="0"/>
                <w:iCs w:val="0"/>
                <w:color w:val="000000"/>
                <w:sz w:val="24"/>
                <w:szCs w:val="24"/>
                <w:u w:val="none"/>
              </w:rPr>
            </w:pPr>
            <w:del w:id="947"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15BE7">
            <w:pPr>
              <w:jc w:val="left"/>
              <w:rPr>
                <w:del w:id="948" w:author="汪兴响" w:date="2026-10-12T10:52:51Z"/>
                <w:rFonts w:hint="eastAsia" w:ascii="宋体" w:hAnsi="宋体" w:eastAsia="宋体" w:cs="宋体"/>
                <w:i w:val="0"/>
                <w:iCs w:val="0"/>
                <w:color w:val="000000"/>
                <w:sz w:val="24"/>
                <w:szCs w:val="24"/>
                <w:u w:val="none"/>
              </w:rPr>
            </w:pPr>
          </w:p>
        </w:tc>
      </w:tr>
      <w:tr w14:paraId="28F9C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 w:hRule="atLeast"/>
          <w:del w:id="949"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6FE58">
            <w:pPr>
              <w:keepNext w:val="0"/>
              <w:keepLines w:val="0"/>
              <w:widowControl/>
              <w:suppressLineNumbers w:val="0"/>
              <w:jc w:val="center"/>
              <w:textAlignment w:val="center"/>
              <w:rPr>
                <w:del w:id="950" w:author="汪兴响" w:date="2026-10-12T10:52:51Z"/>
                <w:rFonts w:hint="eastAsia" w:ascii="宋体" w:hAnsi="宋体" w:eastAsia="宋体" w:cs="宋体"/>
                <w:i w:val="0"/>
                <w:iCs w:val="0"/>
                <w:color w:val="000000"/>
                <w:sz w:val="24"/>
                <w:szCs w:val="24"/>
                <w:u w:val="none"/>
              </w:rPr>
            </w:pPr>
            <w:del w:id="951" w:author="汪兴响" w:date="2026-10-12T10:52:51Z">
              <w:r>
                <w:rPr>
                  <w:rFonts w:hint="eastAsia" w:ascii="宋体" w:hAnsi="宋体" w:eastAsia="宋体" w:cs="宋体"/>
                  <w:i w:val="0"/>
                  <w:iCs w:val="0"/>
                  <w:color w:val="000000"/>
                  <w:kern w:val="0"/>
                  <w:sz w:val="24"/>
                  <w:szCs w:val="24"/>
                  <w:u w:val="none"/>
                  <w:lang w:val="en-US" w:eastAsia="zh-CN" w:bidi="ar"/>
                </w:rPr>
                <w:delText xml:space="preserve">4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FB732">
            <w:pPr>
              <w:keepNext w:val="0"/>
              <w:keepLines w:val="0"/>
              <w:widowControl/>
              <w:suppressLineNumbers w:val="0"/>
              <w:jc w:val="center"/>
              <w:textAlignment w:val="center"/>
              <w:rPr>
                <w:del w:id="952" w:author="汪兴响" w:date="2026-10-12T10:52:51Z"/>
                <w:rFonts w:hint="eastAsia" w:ascii="宋体" w:hAnsi="宋体" w:eastAsia="宋体" w:cs="宋体"/>
                <w:i w:val="0"/>
                <w:iCs w:val="0"/>
                <w:color w:val="000000"/>
                <w:sz w:val="24"/>
                <w:szCs w:val="24"/>
                <w:u w:val="none"/>
              </w:rPr>
            </w:pPr>
            <w:del w:id="953" w:author="汪兴响" w:date="2026-10-12T10:52:51Z">
              <w:r>
                <w:rPr>
                  <w:rFonts w:hint="eastAsia" w:ascii="宋体" w:hAnsi="宋体" w:eastAsia="宋体" w:cs="宋体"/>
                  <w:i w:val="0"/>
                  <w:iCs w:val="0"/>
                  <w:color w:val="000000"/>
                  <w:kern w:val="0"/>
                  <w:sz w:val="24"/>
                  <w:szCs w:val="24"/>
                  <w:u w:val="none"/>
                  <w:lang w:val="en-US" w:eastAsia="zh-CN" w:bidi="ar"/>
                </w:rPr>
                <w:delText>高压开关柜</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A0676">
            <w:pPr>
              <w:keepNext w:val="0"/>
              <w:keepLines w:val="0"/>
              <w:widowControl/>
              <w:suppressLineNumbers w:val="0"/>
              <w:jc w:val="center"/>
              <w:textAlignment w:val="center"/>
              <w:rPr>
                <w:del w:id="954" w:author="汪兴响" w:date="2026-10-12T10:52:51Z"/>
                <w:rFonts w:hint="eastAsia" w:ascii="宋体" w:hAnsi="宋体" w:eastAsia="宋体" w:cs="宋体"/>
                <w:i w:val="0"/>
                <w:iCs w:val="0"/>
                <w:color w:val="000000"/>
                <w:sz w:val="24"/>
                <w:szCs w:val="24"/>
                <w:u w:val="none"/>
              </w:rPr>
            </w:pPr>
            <w:del w:id="955" w:author="汪兴响" w:date="2026-10-12T10:52:51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95736">
            <w:pPr>
              <w:keepNext w:val="0"/>
              <w:keepLines w:val="0"/>
              <w:widowControl/>
              <w:suppressLineNumbers w:val="0"/>
              <w:jc w:val="center"/>
              <w:textAlignment w:val="center"/>
              <w:rPr>
                <w:del w:id="956" w:author="汪兴响" w:date="2026-10-12T10:52:51Z"/>
                <w:rFonts w:hint="eastAsia" w:ascii="宋体" w:hAnsi="宋体" w:eastAsia="宋体" w:cs="宋体"/>
                <w:i w:val="0"/>
                <w:iCs w:val="0"/>
                <w:color w:val="000000"/>
                <w:sz w:val="24"/>
                <w:szCs w:val="24"/>
                <w:u w:val="none"/>
              </w:rPr>
            </w:pPr>
            <w:del w:id="957" w:author="汪兴响" w:date="2026-10-12T10:52:51Z">
              <w:r>
                <w:rPr>
                  <w:rFonts w:hint="eastAsia" w:ascii="宋体" w:hAnsi="宋体" w:eastAsia="宋体" w:cs="宋体"/>
                  <w:i w:val="0"/>
                  <w:iCs w:val="0"/>
                  <w:color w:val="000000"/>
                  <w:kern w:val="0"/>
                  <w:sz w:val="24"/>
                  <w:szCs w:val="24"/>
                  <w:u w:val="none"/>
                  <w:lang w:val="en-US" w:eastAsia="zh-CN" w:bidi="ar"/>
                </w:rPr>
                <w:delText>21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top"/>
          </w:tcPr>
          <w:p w14:paraId="25FA62C3">
            <w:pPr>
              <w:keepNext w:val="0"/>
              <w:keepLines w:val="0"/>
              <w:widowControl/>
              <w:suppressLineNumbers w:val="0"/>
              <w:jc w:val="center"/>
              <w:textAlignment w:val="top"/>
              <w:rPr>
                <w:del w:id="958" w:author="汪兴响" w:date="2026-10-12T10:52:51Z"/>
                <w:rFonts w:hint="eastAsia" w:ascii="宋体" w:hAnsi="宋体" w:eastAsia="宋体" w:cs="宋体"/>
                <w:i w:val="0"/>
                <w:iCs w:val="0"/>
                <w:color w:val="000000"/>
                <w:sz w:val="24"/>
                <w:szCs w:val="24"/>
                <w:u w:val="none"/>
              </w:rPr>
            </w:pPr>
            <w:del w:id="959"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2537FDBE">
            <w:pPr>
              <w:keepNext w:val="0"/>
              <w:keepLines w:val="0"/>
              <w:widowControl/>
              <w:suppressLineNumbers w:val="0"/>
              <w:jc w:val="left"/>
              <w:textAlignment w:val="top"/>
              <w:rPr>
                <w:del w:id="960" w:author="汪兴响" w:date="2026-10-12T10:52:51Z"/>
                <w:rFonts w:hint="eastAsia"/>
              </w:rPr>
            </w:pPr>
            <w:del w:id="961" w:author="汪兴响" w:date="2026-10-12T10:52:51Z">
              <w:r>
                <w:rPr>
                  <w:rStyle w:val="79"/>
                  <w:lang w:val="en-US" w:eastAsia="zh-CN" w:bidi="ar"/>
                </w:rPr>
                <w:delText>①真空断路器试验：</w:delText>
              </w:r>
            </w:del>
            <w:del w:id="962" w:author="汪兴响" w:date="2026-10-12T10:52:51Z">
              <w:r>
                <w:rPr>
                  <w:rStyle w:val="104"/>
                  <w:lang w:val="en-US" w:eastAsia="zh-CN" w:bidi="ar"/>
                </w:rPr>
                <w:delText xml:space="preserve">1.绝缘电阻；2.交流耐压试验；3. 辅助回路和控制回路交流耐压试验；4.导电回路电阻；5.分、合闸线圈直流电阻测试；6.开关特性测试；7.操作机构分合闸电压测试；8.过电流保护试验。                              </w:delText>
              </w:r>
            </w:del>
            <w:del w:id="963" w:author="汪兴响" w:date="2026-10-12T10:52:51Z">
              <w:r>
                <w:rPr>
                  <w:rStyle w:val="79"/>
                  <w:lang w:val="en-US" w:eastAsia="zh-CN" w:bidi="ar"/>
                </w:rPr>
                <w:delText>②电压互感器试验：</w:delText>
              </w:r>
            </w:del>
            <w:del w:id="964" w:author="汪兴响" w:date="2026-10-12T10:52:51Z">
              <w:r>
                <w:rPr>
                  <w:rStyle w:val="104"/>
                  <w:lang w:val="en-US" w:eastAsia="zh-CN" w:bidi="ar"/>
                </w:rPr>
                <w:delText>1.绝缘电阻；2.交流耐压；3.变比试验。</w:delText>
              </w:r>
            </w:del>
            <w:del w:id="965" w:author="汪兴响" w:date="2026-10-12T10:52:51Z">
              <w:r>
                <w:rPr>
                  <w:rStyle w:val="79"/>
                  <w:lang w:val="en-US" w:eastAsia="zh-CN" w:bidi="ar"/>
                </w:rPr>
                <w:delText>③避雷器试验：</w:delText>
              </w:r>
            </w:del>
            <w:del w:id="966" w:author="汪兴响" w:date="2026-10-12T10:52:51Z">
              <w:r>
                <w:rPr>
                  <w:rStyle w:val="104"/>
                  <w:lang w:val="en-US" w:eastAsia="zh-CN" w:bidi="ar"/>
                </w:rPr>
                <w:delText>1.绝缘电阻；2.直流 1mA 电压计 0.75 倍电压下的 泄露电流测试；3.运行电压下的交流泄露电流测试；4.底座绝缘电阻；5.检查放电计数器动作情况。</w:delText>
              </w:r>
            </w:del>
            <w:del w:id="967" w:author="汪兴响" w:date="2026-10-12T10:52:51Z">
              <w:r>
                <w:rPr>
                  <w:rStyle w:val="104"/>
                  <w:lang w:val="en-US" w:eastAsia="zh-CN" w:bidi="ar"/>
                </w:rPr>
                <w:br w:type="textWrapping"/>
              </w:r>
            </w:del>
            <w:del w:id="968" w:author="汪兴响" w:date="2026-10-12T10:52:51Z">
              <w:r>
                <w:rPr>
                  <w:rStyle w:val="79"/>
                  <w:lang w:val="en-US" w:eastAsia="zh-CN" w:bidi="ar"/>
                </w:rPr>
                <w:delText>④微机保护装置试验：</w:delText>
              </w:r>
            </w:del>
            <w:del w:id="969" w:author="汪兴响" w:date="2026-10-12T10:52:51Z">
              <w:r>
                <w:rPr>
                  <w:rStyle w:val="104"/>
                  <w:lang w:val="en-US" w:eastAsia="zh-CN" w:bidi="ar"/>
                </w:rPr>
                <w:delText>1.装置内、外部检查；2.绝缘检验</w:delText>
              </w:r>
            </w:del>
            <w:del w:id="970" w:author="汪兴响" w:date="2026-10-12T10:52:51Z">
              <w:r>
                <w:rPr>
                  <w:rStyle w:val="104"/>
                  <w:lang w:val="en-US" w:eastAsia="zh-CN" w:bidi="ar"/>
                </w:rPr>
                <w:br w:type="textWrapping"/>
              </w:r>
            </w:del>
            <w:del w:id="971" w:author="汪兴响" w:date="2026-10-12T10:52:51Z">
              <w:r>
                <w:rPr>
                  <w:rStyle w:val="104"/>
                  <w:lang w:val="en-US" w:eastAsia="zh-CN" w:bidi="ar"/>
                </w:rPr>
                <w:delText>3.上电检查；4、逆变电源检查；5.开关量输入回路检查；6.输出信号检查；7.定值校验；8.整组校验；9.保护专用光纤接口装置检验。</w:delText>
              </w:r>
            </w:del>
            <w:del w:id="972" w:author="汪兴响" w:date="2026-10-12T10:52:51Z">
              <w:r>
                <w:rPr>
                  <w:rStyle w:val="79"/>
                  <w:lang w:val="en-US" w:eastAsia="zh-CN" w:bidi="ar"/>
                </w:rPr>
                <w:delText xml:space="preserve"> ⑤母线试验：</w:delText>
              </w:r>
            </w:del>
            <w:del w:id="973" w:author="汪兴响" w:date="2026-10-12T10:52:51Z">
              <w:r>
                <w:rPr>
                  <w:rStyle w:val="104"/>
                  <w:lang w:val="en-US" w:eastAsia="zh-CN" w:bidi="ar"/>
                </w:rPr>
                <w:delText>1.绝缘电阻测试；2.交流耐压检测。</w:delText>
              </w:r>
            </w:del>
            <w:del w:id="974" w:author="汪兴响" w:date="2026-10-12T10:52:51Z">
              <w:r>
                <w:rPr>
                  <w:rStyle w:val="79"/>
                  <w:lang w:val="en-US" w:eastAsia="zh-CN" w:bidi="ar"/>
                </w:rPr>
                <w:delText>⑥隔离开关试验：</w:delText>
              </w:r>
            </w:del>
            <w:del w:id="975" w:author="汪兴响" w:date="2026-10-12T10:52:51Z">
              <w:r>
                <w:rPr>
                  <w:rStyle w:val="104"/>
                  <w:lang w:val="en-US" w:eastAsia="zh-CN" w:bidi="ar"/>
                </w:rPr>
                <w:delText>1.测量绝缘电阻；2.交流耐压试验；3.测量导电回路电阻；4.测量最低动作电压；5.检查操动机构的动作情况。</w:delText>
              </w:r>
            </w:del>
          </w:p>
        </w:tc>
      </w:tr>
      <w:tr w14:paraId="229C8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5" w:hRule="atLeast"/>
          <w:del w:id="976"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805C7">
            <w:pPr>
              <w:keepNext w:val="0"/>
              <w:keepLines w:val="0"/>
              <w:widowControl/>
              <w:suppressLineNumbers w:val="0"/>
              <w:jc w:val="center"/>
              <w:textAlignment w:val="center"/>
              <w:rPr>
                <w:del w:id="977" w:author="汪兴响" w:date="2026-10-12T10:52:51Z"/>
                <w:rFonts w:hint="eastAsia" w:ascii="宋体" w:hAnsi="宋体" w:eastAsia="宋体" w:cs="宋体"/>
                <w:i w:val="0"/>
                <w:iCs w:val="0"/>
                <w:color w:val="000000"/>
                <w:sz w:val="24"/>
                <w:szCs w:val="24"/>
                <w:u w:val="none"/>
              </w:rPr>
            </w:pPr>
            <w:del w:id="978" w:author="汪兴响" w:date="2026-10-12T10:52:51Z">
              <w:r>
                <w:rPr>
                  <w:rFonts w:hint="eastAsia" w:ascii="宋体" w:hAnsi="宋体" w:eastAsia="宋体" w:cs="宋体"/>
                  <w:i w:val="0"/>
                  <w:iCs w:val="0"/>
                  <w:color w:val="000000"/>
                  <w:kern w:val="0"/>
                  <w:sz w:val="24"/>
                  <w:szCs w:val="24"/>
                  <w:u w:val="none"/>
                  <w:lang w:val="en-US" w:eastAsia="zh-CN" w:bidi="ar"/>
                </w:rPr>
                <w:delText xml:space="preserve">5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3F749">
            <w:pPr>
              <w:keepNext w:val="0"/>
              <w:keepLines w:val="0"/>
              <w:widowControl/>
              <w:suppressLineNumbers w:val="0"/>
              <w:jc w:val="center"/>
              <w:textAlignment w:val="center"/>
              <w:rPr>
                <w:del w:id="979" w:author="汪兴响" w:date="2026-10-12T10:52:51Z"/>
                <w:rFonts w:hint="eastAsia" w:ascii="宋体" w:hAnsi="宋体" w:eastAsia="宋体" w:cs="宋体"/>
                <w:i w:val="0"/>
                <w:iCs w:val="0"/>
                <w:color w:val="000000"/>
                <w:sz w:val="24"/>
                <w:szCs w:val="24"/>
                <w:u w:val="none"/>
              </w:rPr>
            </w:pPr>
            <w:del w:id="980" w:author="汪兴响" w:date="2026-10-12T10:52:51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E9D66">
            <w:pPr>
              <w:keepNext w:val="0"/>
              <w:keepLines w:val="0"/>
              <w:widowControl/>
              <w:suppressLineNumbers w:val="0"/>
              <w:jc w:val="center"/>
              <w:textAlignment w:val="center"/>
              <w:rPr>
                <w:del w:id="981" w:author="汪兴响" w:date="2026-10-12T10:52:51Z"/>
                <w:rFonts w:hint="eastAsia" w:ascii="宋体" w:hAnsi="宋体" w:eastAsia="宋体" w:cs="宋体"/>
                <w:i w:val="0"/>
                <w:iCs w:val="0"/>
                <w:color w:val="000000"/>
                <w:sz w:val="24"/>
                <w:szCs w:val="24"/>
                <w:u w:val="none"/>
              </w:rPr>
            </w:pPr>
            <w:del w:id="982" w:author="汪兴响" w:date="2026-10-12T10:52:51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856C6">
            <w:pPr>
              <w:keepNext w:val="0"/>
              <w:keepLines w:val="0"/>
              <w:widowControl/>
              <w:suppressLineNumbers w:val="0"/>
              <w:jc w:val="center"/>
              <w:textAlignment w:val="center"/>
              <w:rPr>
                <w:del w:id="983" w:author="汪兴响" w:date="2026-10-12T10:52:51Z"/>
                <w:rFonts w:hint="eastAsia" w:ascii="宋体" w:hAnsi="宋体" w:eastAsia="宋体" w:cs="宋体"/>
                <w:i w:val="0"/>
                <w:iCs w:val="0"/>
                <w:color w:val="000000"/>
                <w:sz w:val="24"/>
                <w:szCs w:val="24"/>
                <w:u w:val="none"/>
              </w:rPr>
            </w:pPr>
            <w:del w:id="984" w:author="汪兴响" w:date="2026-10-12T10:52:51Z">
              <w:r>
                <w:rPr>
                  <w:rFonts w:hint="eastAsia" w:ascii="宋体" w:hAnsi="宋体" w:eastAsia="宋体" w:cs="宋体"/>
                  <w:i w:val="0"/>
                  <w:iCs w:val="0"/>
                  <w:color w:val="000000"/>
                  <w:kern w:val="0"/>
                  <w:sz w:val="24"/>
                  <w:szCs w:val="24"/>
                  <w:u w:val="none"/>
                  <w:lang w:val="en-US" w:eastAsia="zh-CN" w:bidi="ar"/>
                </w:rPr>
                <w:delText xml:space="preserve">6 </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25952">
            <w:pPr>
              <w:keepNext w:val="0"/>
              <w:keepLines w:val="0"/>
              <w:widowControl/>
              <w:suppressLineNumbers w:val="0"/>
              <w:jc w:val="center"/>
              <w:textAlignment w:val="center"/>
              <w:rPr>
                <w:del w:id="985" w:author="汪兴响" w:date="2026-10-12T10:52:51Z"/>
                <w:rFonts w:hint="eastAsia" w:ascii="宋体" w:hAnsi="宋体" w:eastAsia="宋体" w:cs="宋体"/>
                <w:i w:val="0"/>
                <w:iCs w:val="0"/>
                <w:color w:val="000000"/>
                <w:sz w:val="24"/>
                <w:szCs w:val="24"/>
                <w:u w:val="none"/>
              </w:rPr>
            </w:pPr>
            <w:del w:id="986" w:author="汪兴响" w:date="2026-10-12T10:52:51Z">
              <w:r>
                <w:rPr>
                  <w:rFonts w:hint="eastAsia" w:ascii="宋体" w:hAnsi="宋体" w:eastAsia="宋体" w:cs="宋体"/>
                  <w:i w:val="0"/>
                  <w:iCs w:val="0"/>
                  <w:color w:val="000000"/>
                  <w:kern w:val="0"/>
                  <w:sz w:val="24"/>
                  <w:szCs w:val="24"/>
                  <w:u w:val="none"/>
                  <w:lang w:val="en-US" w:eastAsia="zh-CN" w:bidi="ar"/>
                </w:rPr>
                <w:delText>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3BE0CF85">
            <w:pPr>
              <w:keepNext w:val="0"/>
              <w:keepLines w:val="0"/>
              <w:widowControl/>
              <w:suppressLineNumbers w:val="0"/>
              <w:jc w:val="left"/>
              <w:textAlignment w:val="top"/>
              <w:rPr>
                <w:del w:id="987" w:author="汪兴响" w:date="2026-10-12T10:52:51Z"/>
                <w:rFonts w:hint="eastAsia" w:ascii="宋体" w:hAnsi="宋体" w:eastAsia="宋体" w:cs="宋体"/>
                <w:i w:val="0"/>
                <w:iCs w:val="0"/>
                <w:color w:val="000000"/>
                <w:sz w:val="24"/>
                <w:szCs w:val="24"/>
                <w:u w:val="none"/>
              </w:rPr>
            </w:pPr>
            <w:del w:id="988" w:author="汪兴响" w:date="2026-10-12T10:52:51Z">
              <w:r>
                <w:rPr>
                  <w:rFonts w:hint="eastAsia" w:ascii="宋体" w:hAnsi="宋体" w:eastAsia="宋体" w:cs="宋体"/>
                  <w:i w:val="0"/>
                  <w:iCs w:val="0"/>
                  <w:color w:val="000000"/>
                  <w:kern w:val="0"/>
                  <w:sz w:val="24"/>
                  <w:szCs w:val="24"/>
                  <w:u w:val="none"/>
                  <w:lang w:val="en-US" w:eastAsia="zh-CN" w:bidi="ar"/>
                </w:rPr>
                <w:delText>高压柜至变压器电缆共6根。①电缆外护套屏蔽层与主绝缘电阻测量；②直流耐压及泄漏电流测量。</w:delText>
              </w:r>
            </w:del>
          </w:p>
        </w:tc>
      </w:tr>
      <w:tr w14:paraId="02E55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6" w:hRule="atLeast"/>
          <w:del w:id="989"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58849">
            <w:pPr>
              <w:keepNext w:val="0"/>
              <w:keepLines w:val="0"/>
              <w:widowControl/>
              <w:suppressLineNumbers w:val="0"/>
              <w:jc w:val="center"/>
              <w:textAlignment w:val="center"/>
              <w:rPr>
                <w:del w:id="990" w:author="汪兴响" w:date="2026-10-12T10:52:51Z"/>
                <w:rFonts w:hint="eastAsia" w:ascii="宋体" w:hAnsi="宋体" w:eastAsia="宋体" w:cs="宋体"/>
                <w:i w:val="0"/>
                <w:iCs w:val="0"/>
                <w:color w:val="000000"/>
                <w:sz w:val="24"/>
                <w:szCs w:val="24"/>
                <w:u w:val="none"/>
              </w:rPr>
            </w:pPr>
            <w:del w:id="991" w:author="汪兴响" w:date="2026-10-12T10:52:51Z">
              <w:r>
                <w:rPr>
                  <w:rFonts w:hint="eastAsia" w:ascii="宋体" w:hAnsi="宋体" w:eastAsia="宋体" w:cs="宋体"/>
                  <w:i w:val="0"/>
                  <w:iCs w:val="0"/>
                  <w:color w:val="000000"/>
                  <w:kern w:val="0"/>
                  <w:sz w:val="24"/>
                  <w:szCs w:val="24"/>
                  <w:u w:val="none"/>
                  <w:lang w:val="en-US" w:eastAsia="zh-CN" w:bidi="ar"/>
                </w:rPr>
                <w:delText xml:space="preserve">6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0256F">
            <w:pPr>
              <w:keepNext w:val="0"/>
              <w:keepLines w:val="0"/>
              <w:widowControl/>
              <w:suppressLineNumbers w:val="0"/>
              <w:jc w:val="center"/>
              <w:textAlignment w:val="center"/>
              <w:rPr>
                <w:del w:id="992" w:author="汪兴响" w:date="2026-10-12T10:52:51Z"/>
                <w:rFonts w:hint="eastAsia" w:ascii="宋体" w:hAnsi="宋体" w:eastAsia="宋体" w:cs="宋体"/>
                <w:i w:val="0"/>
                <w:iCs w:val="0"/>
                <w:color w:val="000000"/>
                <w:sz w:val="24"/>
                <w:szCs w:val="24"/>
                <w:u w:val="none"/>
              </w:rPr>
            </w:pPr>
            <w:del w:id="993" w:author="汪兴响" w:date="2026-10-12T10:52:51Z">
              <w:r>
                <w:rPr>
                  <w:rFonts w:hint="eastAsia" w:ascii="宋体" w:hAnsi="宋体" w:eastAsia="宋体" w:cs="宋体"/>
                  <w:i w:val="0"/>
                  <w:iCs w:val="0"/>
                  <w:color w:val="000000"/>
                  <w:kern w:val="0"/>
                  <w:sz w:val="24"/>
                  <w:szCs w:val="24"/>
                  <w:u w:val="none"/>
                  <w:lang w:val="en-US" w:eastAsia="zh-CN" w:bidi="ar"/>
                </w:rPr>
                <w:delText>接地装置试验</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top"/>
          </w:tcPr>
          <w:p w14:paraId="2071650B">
            <w:pPr>
              <w:keepNext w:val="0"/>
              <w:keepLines w:val="0"/>
              <w:widowControl/>
              <w:suppressLineNumbers w:val="0"/>
              <w:jc w:val="left"/>
              <w:textAlignment w:val="top"/>
              <w:rPr>
                <w:del w:id="994" w:author="汪兴响" w:date="2026-10-12T10:52:51Z"/>
                <w:rFonts w:hint="eastAsia" w:ascii="宋体" w:hAnsi="宋体" w:eastAsia="宋体" w:cs="宋体"/>
                <w:i w:val="0"/>
                <w:iCs w:val="0"/>
                <w:color w:val="000000"/>
                <w:sz w:val="24"/>
                <w:szCs w:val="24"/>
                <w:u w:val="none"/>
              </w:rPr>
            </w:pPr>
            <w:del w:id="995" w:author="汪兴响" w:date="2026-10-12T10:52:51Z">
              <w:r>
                <w:rPr>
                  <w:rFonts w:hint="eastAsia" w:ascii="宋体" w:hAnsi="宋体" w:eastAsia="宋体" w:cs="宋体"/>
                  <w:i w:val="0"/>
                  <w:iCs w:val="0"/>
                  <w:color w:val="000000"/>
                  <w:kern w:val="0"/>
                  <w:sz w:val="24"/>
                  <w:szCs w:val="24"/>
                  <w:u w:val="none"/>
                  <w:lang w:val="en-US" w:eastAsia="zh-CN" w:bidi="ar"/>
                </w:rPr>
                <w:delText>1个高压配电房，2个低压配电房分别系统性检查、检测</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34FFF">
            <w:pPr>
              <w:keepNext w:val="0"/>
              <w:keepLines w:val="0"/>
              <w:widowControl/>
              <w:suppressLineNumbers w:val="0"/>
              <w:jc w:val="center"/>
              <w:textAlignment w:val="center"/>
              <w:rPr>
                <w:del w:id="996" w:author="汪兴响" w:date="2026-10-12T10:52:51Z"/>
                <w:rFonts w:hint="eastAsia" w:ascii="宋体" w:hAnsi="宋体" w:eastAsia="宋体" w:cs="宋体"/>
                <w:i w:val="0"/>
                <w:iCs w:val="0"/>
                <w:color w:val="000000"/>
                <w:sz w:val="24"/>
                <w:szCs w:val="24"/>
                <w:u w:val="none"/>
              </w:rPr>
            </w:pPr>
            <w:del w:id="997" w:author="汪兴响" w:date="2026-10-12T10:52:51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88D23">
            <w:pPr>
              <w:keepNext w:val="0"/>
              <w:keepLines w:val="0"/>
              <w:widowControl/>
              <w:suppressLineNumbers w:val="0"/>
              <w:jc w:val="center"/>
              <w:textAlignment w:val="center"/>
              <w:rPr>
                <w:del w:id="998" w:author="汪兴响" w:date="2026-10-12T10:52:51Z"/>
                <w:rFonts w:hint="eastAsia" w:ascii="宋体" w:hAnsi="宋体" w:eastAsia="宋体" w:cs="宋体"/>
                <w:i w:val="0"/>
                <w:iCs w:val="0"/>
                <w:color w:val="000000"/>
                <w:sz w:val="24"/>
                <w:szCs w:val="24"/>
                <w:u w:val="none"/>
              </w:rPr>
            </w:pPr>
            <w:del w:id="999" w:author="汪兴响" w:date="2026-10-12T10:52:51Z">
              <w:r>
                <w:rPr>
                  <w:rFonts w:hint="eastAsia" w:ascii="宋体" w:hAnsi="宋体" w:eastAsia="宋体" w:cs="宋体"/>
                  <w:i w:val="0"/>
                  <w:iCs w:val="0"/>
                  <w:color w:val="000000"/>
                  <w:kern w:val="0"/>
                  <w:sz w:val="24"/>
                  <w:szCs w:val="24"/>
                  <w:u w:val="none"/>
                  <w:lang w:val="en-US" w:eastAsia="zh-CN" w:bidi="ar"/>
                </w:rPr>
                <w:delText>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7A235CFB">
            <w:pPr>
              <w:keepNext w:val="0"/>
              <w:keepLines w:val="0"/>
              <w:widowControl/>
              <w:suppressLineNumbers w:val="0"/>
              <w:jc w:val="left"/>
              <w:textAlignment w:val="top"/>
              <w:rPr>
                <w:del w:id="1000" w:author="汪兴响" w:date="2026-10-12T10:52:51Z"/>
                <w:rFonts w:hint="eastAsia" w:ascii="宋体" w:hAnsi="宋体" w:eastAsia="宋体" w:cs="宋体"/>
                <w:i w:val="0"/>
                <w:iCs w:val="0"/>
                <w:color w:val="000000"/>
                <w:sz w:val="24"/>
                <w:szCs w:val="24"/>
                <w:u w:val="none"/>
              </w:rPr>
            </w:pPr>
            <w:del w:id="1001" w:author="汪兴响" w:date="2026-10-12T10:52:51Z">
              <w:r>
                <w:rPr>
                  <w:rFonts w:hint="eastAsia" w:ascii="宋体" w:hAnsi="宋体" w:eastAsia="宋体" w:cs="宋体"/>
                  <w:i w:val="0"/>
                  <w:iCs w:val="0"/>
                  <w:color w:val="000000"/>
                  <w:kern w:val="0"/>
                  <w:sz w:val="24"/>
                  <w:szCs w:val="24"/>
                  <w:u w:val="none"/>
                  <w:lang w:val="en-US" w:eastAsia="zh-CN" w:bidi="ar"/>
                </w:rPr>
                <w:delText>①检查每一个配电房有效接地系统的电力设备接地引下线与接地网的连接情况，导通测试；②测量有效接地系统接地网的接地电阻。</w:delText>
              </w:r>
            </w:del>
          </w:p>
        </w:tc>
      </w:tr>
      <w:tr w14:paraId="52754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del w:id="1002"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3FAF2">
            <w:pPr>
              <w:keepNext w:val="0"/>
              <w:keepLines w:val="0"/>
              <w:widowControl/>
              <w:suppressLineNumbers w:val="0"/>
              <w:jc w:val="center"/>
              <w:textAlignment w:val="center"/>
              <w:rPr>
                <w:del w:id="1003" w:author="汪兴响" w:date="2026-10-12T10:52:51Z"/>
                <w:rFonts w:hint="eastAsia" w:ascii="宋体" w:hAnsi="宋体" w:eastAsia="宋体" w:cs="宋体"/>
                <w:i w:val="0"/>
                <w:iCs w:val="0"/>
                <w:color w:val="000000"/>
                <w:sz w:val="24"/>
                <w:szCs w:val="24"/>
                <w:u w:val="none"/>
              </w:rPr>
            </w:pPr>
            <w:del w:id="1004" w:author="汪兴响" w:date="2026-10-12T10:52:51Z">
              <w:r>
                <w:rPr>
                  <w:rFonts w:hint="eastAsia" w:ascii="宋体" w:hAnsi="宋体" w:eastAsia="宋体" w:cs="宋体"/>
                  <w:i w:val="0"/>
                  <w:iCs w:val="0"/>
                  <w:color w:val="000000"/>
                  <w:kern w:val="0"/>
                  <w:sz w:val="24"/>
                  <w:szCs w:val="24"/>
                  <w:u w:val="none"/>
                  <w:lang w:val="en-US" w:eastAsia="zh-CN" w:bidi="ar"/>
                </w:rPr>
                <w:delText>7</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DB771">
            <w:pPr>
              <w:keepNext w:val="0"/>
              <w:keepLines w:val="0"/>
              <w:widowControl/>
              <w:suppressLineNumbers w:val="0"/>
              <w:jc w:val="center"/>
              <w:textAlignment w:val="center"/>
              <w:rPr>
                <w:del w:id="1005" w:author="汪兴响" w:date="2026-10-12T10:52:51Z"/>
                <w:rFonts w:hint="eastAsia" w:ascii="宋体" w:hAnsi="宋体" w:eastAsia="宋体" w:cs="宋体"/>
                <w:i w:val="0"/>
                <w:iCs w:val="0"/>
                <w:color w:val="000000"/>
                <w:sz w:val="24"/>
                <w:szCs w:val="24"/>
                <w:u w:val="none"/>
              </w:rPr>
            </w:pPr>
            <w:del w:id="1006" w:author="汪兴响" w:date="2026-10-12T10:52:51Z">
              <w:r>
                <w:rPr>
                  <w:rFonts w:hint="eastAsia" w:ascii="宋体" w:hAnsi="宋体" w:eastAsia="宋体" w:cs="宋体"/>
                  <w:i w:val="0"/>
                  <w:iCs w:val="0"/>
                  <w:color w:val="000000"/>
                  <w:kern w:val="0"/>
                  <w:sz w:val="24"/>
                  <w:szCs w:val="24"/>
                  <w:u w:val="none"/>
                  <w:lang w:val="en-US" w:eastAsia="zh-CN" w:bidi="ar"/>
                </w:rPr>
                <w:delText>直流屏</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3C710">
            <w:pPr>
              <w:keepNext w:val="0"/>
              <w:keepLines w:val="0"/>
              <w:widowControl/>
              <w:suppressLineNumbers w:val="0"/>
              <w:jc w:val="left"/>
              <w:textAlignment w:val="center"/>
              <w:rPr>
                <w:del w:id="1007" w:author="汪兴响" w:date="2026-10-12T10:52:51Z"/>
                <w:rFonts w:hint="eastAsia" w:ascii="宋体" w:hAnsi="宋体" w:eastAsia="宋体" w:cs="宋体"/>
                <w:i w:val="0"/>
                <w:iCs w:val="0"/>
                <w:color w:val="000000"/>
                <w:sz w:val="24"/>
                <w:szCs w:val="24"/>
                <w:u w:val="none"/>
              </w:rPr>
            </w:pPr>
            <w:del w:id="1008" w:author="汪兴响" w:date="2026-10-12T10:52:51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3A98D">
            <w:pPr>
              <w:keepNext w:val="0"/>
              <w:keepLines w:val="0"/>
              <w:widowControl/>
              <w:suppressLineNumbers w:val="0"/>
              <w:jc w:val="center"/>
              <w:textAlignment w:val="center"/>
              <w:rPr>
                <w:del w:id="1009" w:author="汪兴响" w:date="2026-10-12T10:52:51Z"/>
                <w:rFonts w:hint="eastAsia" w:ascii="宋体" w:hAnsi="宋体" w:eastAsia="宋体" w:cs="宋体"/>
                <w:i w:val="0"/>
                <w:iCs w:val="0"/>
                <w:color w:val="000000"/>
                <w:sz w:val="24"/>
                <w:szCs w:val="24"/>
                <w:u w:val="none"/>
              </w:rPr>
            </w:pPr>
            <w:del w:id="1010"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EF42A">
            <w:pPr>
              <w:keepNext w:val="0"/>
              <w:keepLines w:val="0"/>
              <w:widowControl/>
              <w:suppressLineNumbers w:val="0"/>
              <w:jc w:val="center"/>
              <w:textAlignment w:val="center"/>
              <w:rPr>
                <w:del w:id="1011" w:author="汪兴响" w:date="2026-10-12T10:52:51Z"/>
                <w:rFonts w:hint="eastAsia" w:ascii="宋体" w:hAnsi="宋体" w:eastAsia="宋体" w:cs="宋体"/>
                <w:i w:val="0"/>
                <w:iCs w:val="0"/>
                <w:color w:val="000000"/>
                <w:sz w:val="24"/>
                <w:szCs w:val="24"/>
                <w:u w:val="none"/>
              </w:rPr>
            </w:pPr>
            <w:del w:id="1012" w:author="汪兴响" w:date="2026-10-12T10:52:51Z">
              <w:r>
                <w:rPr>
                  <w:rFonts w:hint="eastAsia" w:ascii="宋体" w:hAnsi="宋体" w:eastAsia="宋体" w:cs="宋体"/>
                  <w:i w:val="0"/>
                  <w:iCs w:val="0"/>
                  <w:color w:val="000000"/>
                  <w:kern w:val="0"/>
                  <w:sz w:val="24"/>
                  <w:szCs w:val="24"/>
                  <w:u w:val="none"/>
                  <w:lang w:val="en-US" w:eastAsia="zh-CN" w:bidi="ar"/>
                </w:rPr>
                <w:delText>套</w:delText>
              </w:r>
            </w:del>
          </w:p>
        </w:tc>
        <w:tc>
          <w:tcPr>
            <w:tcW w:w="1939" w:type="pct"/>
            <w:tcBorders>
              <w:top w:val="single" w:color="000000" w:sz="4" w:space="0"/>
              <w:left w:val="nil"/>
              <w:bottom w:val="single" w:color="000000" w:sz="4" w:space="0"/>
              <w:right w:val="single" w:color="000000" w:sz="4" w:space="0"/>
            </w:tcBorders>
            <w:shd w:val="clear" w:color="auto" w:fill="auto"/>
            <w:vAlign w:val="center"/>
          </w:tcPr>
          <w:p w14:paraId="09604EDA">
            <w:pPr>
              <w:keepNext w:val="0"/>
              <w:keepLines w:val="0"/>
              <w:widowControl/>
              <w:suppressLineNumbers w:val="0"/>
              <w:jc w:val="left"/>
              <w:textAlignment w:val="center"/>
              <w:rPr>
                <w:del w:id="1013" w:author="汪兴响" w:date="2026-10-12T10:52:51Z"/>
                <w:rFonts w:hint="eastAsia" w:ascii="宋体" w:hAnsi="宋体" w:eastAsia="宋体" w:cs="宋体"/>
                <w:i w:val="0"/>
                <w:iCs w:val="0"/>
                <w:color w:val="000000"/>
                <w:sz w:val="24"/>
                <w:szCs w:val="24"/>
                <w:u w:val="none"/>
              </w:rPr>
            </w:pPr>
            <w:del w:id="1014" w:author="汪兴响" w:date="2026-10-12T10:52:51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755CC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del w:id="1015" w:author="汪兴响" w:date="2026-10-12T10:52:51Z"/>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D9AFE5B">
            <w:pPr>
              <w:keepNext w:val="0"/>
              <w:keepLines w:val="0"/>
              <w:widowControl/>
              <w:suppressLineNumbers w:val="0"/>
              <w:jc w:val="left"/>
              <w:textAlignment w:val="center"/>
              <w:rPr>
                <w:del w:id="1016" w:author="汪兴响" w:date="2026-10-12T10:52:51Z"/>
                <w:rFonts w:hint="eastAsia" w:ascii="宋体" w:hAnsi="宋体" w:eastAsia="宋体" w:cs="宋体"/>
                <w:b/>
                <w:bCs/>
                <w:i w:val="0"/>
                <w:iCs w:val="0"/>
                <w:color w:val="000000"/>
                <w:sz w:val="24"/>
                <w:szCs w:val="24"/>
                <w:u w:val="none"/>
              </w:rPr>
            </w:pPr>
            <w:del w:id="1017" w:author="汪兴响" w:date="2026-10-12T10:52:51Z">
              <w:r>
                <w:rPr>
                  <w:rFonts w:hint="eastAsia" w:ascii="宋体" w:hAnsi="宋体" w:eastAsia="宋体" w:cs="宋体"/>
                  <w:b/>
                  <w:bCs/>
                  <w:i w:val="0"/>
                  <w:iCs w:val="0"/>
                  <w:color w:val="000000"/>
                  <w:kern w:val="0"/>
                  <w:sz w:val="24"/>
                  <w:szCs w:val="24"/>
                  <w:u w:val="none"/>
                  <w:lang w:val="en-US" w:eastAsia="zh-CN" w:bidi="ar"/>
                </w:rPr>
                <w:delText>四、六安市中医院放疗中心楼配电房（1个低压配电房，2012年8月投入使用）</w:delText>
              </w:r>
            </w:del>
          </w:p>
        </w:tc>
      </w:tr>
      <w:tr w14:paraId="18642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del w:id="1018"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CC333">
            <w:pPr>
              <w:keepNext w:val="0"/>
              <w:keepLines w:val="0"/>
              <w:widowControl/>
              <w:suppressLineNumbers w:val="0"/>
              <w:jc w:val="center"/>
              <w:textAlignment w:val="center"/>
              <w:rPr>
                <w:del w:id="1019" w:author="汪兴响" w:date="2026-10-12T10:52:51Z"/>
                <w:rFonts w:hint="eastAsia" w:ascii="宋体" w:hAnsi="宋体" w:eastAsia="宋体" w:cs="宋体"/>
                <w:b/>
                <w:bCs/>
                <w:i w:val="0"/>
                <w:iCs w:val="0"/>
                <w:color w:val="000000"/>
                <w:sz w:val="24"/>
                <w:szCs w:val="24"/>
                <w:u w:val="none"/>
              </w:rPr>
            </w:pPr>
            <w:del w:id="1020" w:author="汪兴响" w:date="2026-10-12T10:52:51Z">
              <w:r>
                <w:rPr>
                  <w:rFonts w:hint="eastAsia" w:ascii="宋体" w:hAnsi="宋体" w:eastAsia="宋体" w:cs="宋体"/>
                  <w:b/>
                  <w:bCs/>
                  <w:i w:val="0"/>
                  <w:iCs w:val="0"/>
                  <w:color w:val="000000"/>
                  <w:kern w:val="0"/>
                  <w:sz w:val="24"/>
                  <w:szCs w:val="24"/>
                  <w:u w:val="none"/>
                  <w:lang w:val="en-US" w:eastAsia="zh-CN" w:bidi="ar"/>
                </w:rPr>
                <w:delText>序号</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120D3">
            <w:pPr>
              <w:keepNext w:val="0"/>
              <w:keepLines w:val="0"/>
              <w:widowControl/>
              <w:suppressLineNumbers w:val="0"/>
              <w:jc w:val="center"/>
              <w:textAlignment w:val="center"/>
              <w:rPr>
                <w:del w:id="1021" w:author="汪兴响" w:date="2026-10-12T10:52:51Z"/>
                <w:rFonts w:hint="eastAsia" w:ascii="宋体" w:hAnsi="宋体" w:eastAsia="宋体" w:cs="宋体"/>
                <w:b/>
                <w:bCs/>
                <w:i w:val="0"/>
                <w:iCs w:val="0"/>
                <w:color w:val="000000"/>
                <w:sz w:val="24"/>
                <w:szCs w:val="24"/>
                <w:u w:val="none"/>
              </w:rPr>
            </w:pPr>
            <w:del w:id="1022" w:author="汪兴响" w:date="2026-10-12T10:52:51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9EC74">
            <w:pPr>
              <w:keepNext w:val="0"/>
              <w:keepLines w:val="0"/>
              <w:widowControl/>
              <w:suppressLineNumbers w:val="0"/>
              <w:jc w:val="center"/>
              <w:textAlignment w:val="center"/>
              <w:rPr>
                <w:del w:id="1023" w:author="汪兴响" w:date="2026-10-12T10:52:51Z"/>
                <w:rFonts w:hint="eastAsia" w:ascii="宋体" w:hAnsi="宋体" w:eastAsia="宋体" w:cs="宋体"/>
                <w:b/>
                <w:bCs/>
                <w:i w:val="0"/>
                <w:iCs w:val="0"/>
                <w:color w:val="000000"/>
                <w:sz w:val="24"/>
                <w:szCs w:val="24"/>
                <w:u w:val="none"/>
              </w:rPr>
            </w:pPr>
            <w:del w:id="1024" w:author="汪兴响" w:date="2026-10-12T10:52:51Z">
              <w:r>
                <w:rPr>
                  <w:rFonts w:hint="eastAsia" w:ascii="宋体" w:hAnsi="宋体" w:eastAsia="宋体" w:cs="宋体"/>
                  <w:b/>
                  <w:bCs/>
                  <w:i w:val="0"/>
                  <w:iCs w:val="0"/>
                  <w:color w:val="000000"/>
                  <w:kern w:val="0"/>
                  <w:sz w:val="24"/>
                  <w:szCs w:val="24"/>
                  <w:u w:val="none"/>
                  <w:lang w:val="en-US" w:eastAsia="zh-CN" w:bidi="ar"/>
                </w:rPr>
                <w:delText>规格</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4A00A">
            <w:pPr>
              <w:keepNext w:val="0"/>
              <w:keepLines w:val="0"/>
              <w:widowControl/>
              <w:suppressLineNumbers w:val="0"/>
              <w:jc w:val="center"/>
              <w:textAlignment w:val="center"/>
              <w:rPr>
                <w:del w:id="1025" w:author="汪兴响" w:date="2026-10-12T10:52:51Z"/>
                <w:rFonts w:hint="eastAsia" w:ascii="宋体" w:hAnsi="宋体" w:eastAsia="宋体" w:cs="宋体"/>
                <w:b/>
                <w:bCs/>
                <w:i w:val="0"/>
                <w:iCs w:val="0"/>
                <w:color w:val="000000"/>
                <w:sz w:val="24"/>
                <w:szCs w:val="24"/>
                <w:u w:val="none"/>
              </w:rPr>
            </w:pPr>
            <w:del w:id="1026" w:author="汪兴响" w:date="2026-10-12T10:52:51Z">
              <w:r>
                <w:rPr>
                  <w:rFonts w:hint="eastAsia" w:ascii="宋体" w:hAnsi="宋体" w:eastAsia="宋体" w:cs="宋体"/>
                  <w:b/>
                  <w:bCs/>
                  <w:i w:val="0"/>
                  <w:iCs w:val="0"/>
                  <w:color w:val="000000"/>
                  <w:kern w:val="0"/>
                  <w:sz w:val="24"/>
                  <w:szCs w:val="24"/>
                  <w:u w:val="none"/>
                  <w:lang w:val="en-US" w:eastAsia="zh-CN" w:bidi="ar"/>
                </w:rPr>
                <w:delText>数量</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1C48F">
            <w:pPr>
              <w:keepNext w:val="0"/>
              <w:keepLines w:val="0"/>
              <w:widowControl/>
              <w:suppressLineNumbers w:val="0"/>
              <w:jc w:val="center"/>
              <w:textAlignment w:val="center"/>
              <w:rPr>
                <w:del w:id="1027" w:author="汪兴响" w:date="2026-10-12T10:52:51Z"/>
                <w:rFonts w:hint="eastAsia" w:ascii="宋体" w:hAnsi="宋体" w:eastAsia="宋体" w:cs="宋体"/>
                <w:b/>
                <w:bCs/>
                <w:i w:val="0"/>
                <w:iCs w:val="0"/>
                <w:color w:val="000000"/>
                <w:sz w:val="24"/>
                <w:szCs w:val="24"/>
                <w:u w:val="none"/>
              </w:rPr>
            </w:pPr>
            <w:del w:id="1028" w:author="汪兴响" w:date="2026-10-12T10:52:51Z">
              <w:r>
                <w:rPr>
                  <w:rFonts w:hint="eastAsia" w:ascii="宋体" w:hAnsi="宋体" w:eastAsia="宋体" w:cs="宋体"/>
                  <w:b/>
                  <w:bCs/>
                  <w:i w:val="0"/>
                  <w:iCs w:val="0"/>
                  <w:color w:val="000000"/>
                  <w:kern w:val="0"/>
                  <w:sz w:val="24"/>
                  <w:szCs w:val="24"/>
                  <w:u w:val="none"/>
                  <w:lang w:val="en-US" w:eastAsia="zh-CN" w:bidi="ar"/>
                </w:rPr>
                <w:delText>单位</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94614">
            <w:pPr>
              <w:keepNext w:val="0"/>
              <w:keepLines w:val="0"/>
              <w:widowControl/>
              <w:suppressLineNumbers w:val="0"/>
              <w:jc w:val="center"/>
              <w:textAlignment w:val="center"/>
              <w:rPr>
                <w:del w:id="1029" w:author="汪兴响" w:date="2026-10-12T10:52:51Z"/>
                <w:rFonts w:hint="eastAsia" w:ascii="宋体" w:hAnsi="宋体" w:eastAsia="宋体" w:cs="宋体"/>
                <w:b/>
                <w:bCs/>
                <w:i w:val="0"/>
                <w:iCs w:val="0"/>
                <w:color w:val="000000"/>
                <w:sz w:val="24"/>
                <w:szCs w:val="24"/>
                <w:u w:val="none"/>
              </w:rPr>
            </w:pPr>
            <w:del w:id="1030" w:author="汪兴响" w:date="2026-10-12T10:52:51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1EECC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8" w:hRule="atLeast"/>
          <w:del w:id="1031"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8A0FA">
            <w:pPr>
              <w:keepNext w:val="0"/>
              <w:keepLines w:val="0"/>
              <w:widowControl/>
              <w:suppressLineNumbers w:val="0"/>
              <w:jc w:val="center"/>
              <w:textAlignment w:val="center"/>
              <w:rPr>
                <w:del w:id="1032" w:author="汪兴响" w:date="2026-10-12T10:52:51Z"/>
                <w:rFonts w:hint="eastAsia" w:ascii="宋体" w:hAnsi="宋体" w:eastAsia="宋体" w:cs="宋体"/>
                <w:i w:val="0"/>
                <w:iCs w:val="0"/>
                <w:color w:val="000000"/>
                <w:sz w:val="24"/>
                <w:szCs w:val="24"/>
                <w:u w:val="none"/>
              </w:rPr>
            </w:pPr>
            <w:del w:id="1033" w:author="汪兴响" w:date="2026-10-12T10:52:51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6F53D">
            <w:pPr>
              <w:keepNext w:val="0"/>
              <w:keepLines w:val="0"/>
              <w:widowControl/>
              <w:suppressLineNumbers w:val="0"/>
              <w:jc w:val="center"/>
              <w:textAlignment w:val="center"/>
              <w:rPr>
                <w:del w:id="1034" w:author="汪兴响" w:date="2026-10-12T10:52:51Z"/>
                <w:rFonts w:hint="eastAsia" w:ascii="宋体" w:hAnsi="宋体" w:eastAsia="宋体" w:cs="宋体"/>
                <w:i w:val="0"/>
                <w:iCs w:val="0"/>
                <w:color w:val="000000"/>
                <w:sz w:val="24"/>
                <w:szCs w:val="24"/>
                <w:u w:val="none"/>
              </w:rPr>
            </w:pPr>
            <w:del w:id="1035"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9BC4D">
            <w:pPr>
              <w:keepNext w:val="0"/>
              <w:keepLines w:val="0"/>
              <w:widowControl/>
              <w:suppressLineNumbers w:val="0"/>
              <w:jc w:val="center"/>
              <w:textAlignment w:val="center"/>
              <w:rPr>
                <w:del w:id="1036" w:author="汪兴响" w:date="2026-10-12T10:52:51Z"/>
                <w:rFonts w:hint="eastAsia" w:ascii="宋体" w:hAnsi="宋体" w:eastAsia="宋体" w:cs="宋体"/>
                <w:i w:val="0"/>
                <w:iCs w:val="0"/>
                <w:color w:val="000000"/>
                <w:sz w:val="24"/>
                <w:szCs w:val="24"/>
                <w:u w:val="none"/>
              </w:rPr>
            </w:pPr>
            <w:del w:id="1037" w:author="汪兴响" w:date="2026-10-12T10:52:51Z">
              <w:r>
                <w:rPr>
                  <w:rFonts w:hint="eastAsia" w:ascii="宋体" w:hAnsi="宋体" w:eastAsia="宋体" w:cs="宋体"/>
                  <w:i w:val="0"/>
                  <w:iCs w:val="0"/>
                  <w:color w:val="000000"/>
                  <w:kern w:val="0"/>
                  <w:sz w:val="24"/>
                  <w:szCs w:val="24"/>
                  <w:u w:val="none"/>
                  <w:lang w:val="en-US" w:eastAsia="zh-CN" w:bidi="ar"/>
                </w:rPr>
                <w:delText>500kVA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4B72A">
            <w:pPr>
              <w:keepNext w:val="0"/>
              <w:keepLines w:val="0"/>
              <w:widowControl/>
              <w:suppressLineNumbers w:val="0"/>
              <w:jc w:val="center"/>
              <w:textAlignment w:val="center"/>
              <w:rPr>
                <w:del w:id="1038" w:author="汪兴响" w:date="2026-10-12T10:52:51Z"/>
                <w:rFonts w:hint="eastAsia" w:ascii="宋体" w:hAnsi="宋体" w:eastAsia="宋体" w:cs="宋体"/>
                <w:i w:val="0"/>
                <w:iCs w:val="0"/>
                <w:color w:val="000000"/>
                <w:sz w:val="24"/>
                <w:szCs w:val="24"/>
                <w:u w:val="none"/>
              </w:rPr>
            </w:pPr>
            <w:del w:id="1039"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1FE36">
            <w:pPr>
              <w:keepNext w:val="0"/>
              <w:keepLines w:val="0"/>
              <w:widowControl/>
              <w:suppressLineNumbers w:val="0"/>
              <w:jc w:val="center"/>
              <w:textAlignment w:val="center"/>
              <w:rPr>
                <w:del w:id="1040" w:author="汪兴响" w:date="2026-10-12T10:52:51Z"/>
                <w:rFonts w:hint="eastAsia" w:ascii="宋体" w:hAnsi="宋体" w:eastAsia="宋体" w:cs="宋体"/>
                <w:i w:val="0"/>
                <w:iCs w:val="0"/>
                <w:color w:val="000000"/>
                <w:sz w:val="24"/>
                <w:szCs w:val="24"/>
                <w:u w:val="none"/>
              </w:rPr>
            </w:pPr>
            <w:del w:id="1041"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tcBorders>
              <w:top w:val="single" w:color="000000" w:sz="4" w:space="0"/>
              <w:left w:val="single" w:color="000000" w:sz="4" w:space="0"/>
              <w:bottom w:val="nil"/>
              <w:right w:val="single" w:color="000000" w:sz="4" w:space="0"/>
            </w:tcBorders>
            <w:shd w:val="clear" w:color="auto" w:fill="auto"/>
            <w:vAlign w:val="center"/>
          </w:tcPr>
          <w:p w14:paraId="4B119211">
            <w:pPr>
              <w:keepNext w:val="0"/>
              <w:keepLines w:val="0"/>
              <w:widowControl/>
              <w:suppressLineNumbers w:val="0"/>
              <w:jc w:val="left"/>
              <w:textAlignment w:val="center"/>
              <w:rPr>
                <w:del w:id="1042" w:author="汪兴响" w:date="2026-10-12T10:52:51Z"/>
                <w:rFonts w:hint="eastAsia" w:ascii="宋体" w:hAnsi="宋体" w:eastAsia="宋体" w:cs="宋体"/>
                <w:i w:val="0"/>
                <w:iCs w:val="0"/>
                <w:color w:val="000000"/>
                <w:sz w:val="24"/>
                <w:szCs w:val="24"/>
                <w:u w:val="none"/>
              </w:rPr>
            </w:pPr>
            <w:del w:id="1043" w:author="汪兴响" w:date="2026-10-12T10:52:51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1044" w:author="汪兴响" w:date="2026-10-12T10:52:51Z">
              <w:r>
                <w:rPr>
                  <w:rFonts w:hint="eastAsia" w:ascii="宋体" w:hAnsi="宋体" w:eastAsia="宋体" w:cs="宋体"/>
                  <w:i w:val="0"/>
                  <w:iCs w:val="0"/>
                  <w:color w:val="000000"/>
                  <w:kern w:val="0"/>
                  <w:sz w:val="24"/>
                  <w:szCs w:val="24"/>
                  <w:u w:val="none"/>
                  <w:lang w:val="en-US" w:eastAsia="zh-CN" w:bidi="ar"/>
                </w:rPr>
                <w:br w:type="textWrapping"/>
              </w:r>
            </w:del>
            <w:del w:id="1045" w:author="汪兴响" w:date="2026-10-12T10:52:51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551B5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6" w:hRule="atLeast"/>
          <w:del w:id="1046"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84BF4">
            <w:pPr>
              <w:keepNext w:val="0"/>
              <w:keepLines w:val="0"/>
              <w:widowControl/>
              <w:suppressLineNumbers w:val="0"/>
              <w:jc w:val="center"/>
              <w:textAlignment w:val="center"/>
              <w:rPr>
                <w:del w:id="1047" w:author="汪兴响" w:date="2026-10-12T10:52:51Z"/>
                <w:rFonts w:hint="eastAsia" w:ascii="宋体" w:hAnsi="宋体" w:eastAsia="宋体" w:cs="宋体"/>
                <w:i w:val="0"/>
                <w:iCs w:val="0"/>
                <w:color w:val="000000"/>
                <w:sz w:val="24"/>
                <w:szCs w:val="24"/>
                <w:u w:val="none"/>
              </w:rPr>
            </w:pPr>
            <w:del w:id="1048"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CDB52">
            <w:pPr>
              <w:keepNext w:val="0"/>
              <w:keepLines w:val="0"/>
              <w:widowControl/>
              <w:suppressLineNumbers w:val="0"/>
              <w:jc w:val="center"/>
              <w:textAlignment w:val="center"/>
              <w:rPr>
                <w:del w:id="1049" w:author="汪兴响" w:date="2026-10-12T10:52:51Z"/>
                <w:rFonts w:hint="eastAsia" w:ascii="宋体" w:hAnsi="宋体" w:eastAsia="宋体" w:cs="宋体"/>
                <w:i w:val="0"/>
                <w:iCs w:val="0"/>
                <w:color w:val="000000"/>
                <w:sz w:val="24"/>
                <w:szCs w:val="24"/>
                <w:u w:val="none"/>
              </w:rPr>
            </w:pPr>
            <w:del w:id="1050" w:author="汪兴响" w:date="2026-10-12T10:52:51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BF9BF">
            <w:pPr>
              <w:keepNext w:val="0"/>
              <w:keepLines w:val="0"/>
              <w:widowControl/>
              <w:suppressLineNumbers w:val="0"/>
              <w:jc w:val="center"/>
              <w:textAlignment w:val="center"/>
              <w:rPr>
                <w:del w:id="1051" w:author="汪兴响" w:date="2026-10-12T10:52:51Z"/>
                <w:rFonts w:hint="eastAsia" w:ascii="宋体" w:hAnsi="宋体" w:eastAsia="宋体" w:cs="宋体"/>
                <w:i w:val="0"/>
                <w:iCs w:val="0"/>
                <w:color w:val="000000"/>
                <w:sz w:val="24"/>
                <w:szCs w:val="24"/>
                <w:u w:val="none"/>
              </w:rPr>
            </w:pPr>
            <w:del w:id="1052" w:author="汪兴响" w:date="2026-10-12T10:52:51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FBC2F">
            <w:pPr>
              <w:keepNext w:val="0"/>
              <w:keepLines w:val="0"/>
              <w:widowControl/>
              <w:suppressLineNumbers w:val="0"/>
              <w:jc w:val="center"/>
              <w:textAlignment w:val="center"/>
              <w:rPr>
                <w:del w:id="1053" w:author="汪兴响" w:date="2026-10-12T10:52:51Z"/>
                <w:rFonts w:hint="eastAsia" w:ascii="宋体" w:hAnsi="宋体" w:eastAsia="宋体" w:cs="宋体"/>
                <w:i w:val="0"/>
                <w:iCs w:val="0"/>
                <w:color w:val="000000"/>
                <w:sz w:val="24"/>
                <w:szCs w:val="24"/>
                <w:u w:val="none"/>
              </w:rPr>
            </w:pPr>
            <w:del w:id="1054" w:author="汪兴响" w:date="2026-10-12T10:52:51Z">
              <w:r>
                <w:rPr>
                  <w:rFonts w:hint="eastAsia" w:ascii="宋体" w:hAnsi="宋体" w:eastAsia="宋体" w:cs="宋体"/>
                  <w:i w:val="0"/>
                  <w:iCs w:val="0"/>
                  <w:color w:val="000000"/>
                  <w:kern w:val="0"/>
                  <w:sz w:val="24"/>
                  <w:szCs w:val="24"/>
                  <w:u w:val="none"/>
                  <w:lang w:val="en-US" w:eastAsia="zh-CN" w:bidi="ar"/>
                </w:rPr>
                <w:delText>4</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C43FE">
            <w:pPr>
              <w:keepNext w:val="0"/>
              <w:keepLines w:val="0"/>
              <w:widowControl/>
              <w:suppressLineNumbers w:val="0"/>
              <w:jc w:val="center"/>
              <w:textAlignment w:val="center"/>
              <w:rPr>
                <w:del w:id="1055" w:author="汪兴响" w:date="2026-10-12T10:52:51Z"/>
                <w:rFonts w:hint="eastAsia" w:ascii="宋体" w:hAnsi="宋体" w:eastAsia="宋体" w:cs="宋体"/>
                <w:i w:val="0"/>
                <w:iCs w:val="0"/>
                <w:color w:val="000000"/>
                <w:sz w:val="24"/>
                <w:szCs w:val="24"/>
                <w:u w:val="none"/>
              </w:rPr>
            </w:pPr>
            <w:del w:id="1056" w:author="汪兴响" w:date="2026-10-12T10:52:51Z">
              <w:r>
                <w:rPr>
                  <w:rFonts w:hint="eastAsia" w:ascii="宋体" w:hAnsi="宋体" w:eastAsia="宋体" w:cs="宋体"/>
                  <w:i w:val="0"/>
                  <w:iCs w:val="0"/>
                  <w:color w:val="000000"/>
                  <w:kern w:val="0"/>
                  <w:sz w:val="24"/>
                  <w:szCs w:val="24"/>
                  <w:u w:val="none"/>
                  <w:lang w:val="en-US" w:eastAsia="zh-CN" w:bidi="ar"/>
                </w:rPr>
                <w:delText>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581EEF1F">
            <w:pPr>
              <w:keepNext w:val="0"/>
              <w:keepLines w:val="0"/>
              <w:widowControl/>
              <w:suppressLineNumbers w:val="0"/>
              <w:jc w:val="left"/>
              <w:textAlignment w:val="top"/>
              <w:rPr>
                <w:del w:id="1057" w:author="汪兴响" w:date="2026-10-12T10:52:51Z"/>
                <w:rFonts w:hint="eastAsia" w:ascii="宋体" w:hAnsi="宋体" w:eastAsia="宋体" w:cs="宋体"/>
                <w:i w:val="0"/>
                <w:iCs w:val="0"/>
                <w:color w:val="000000"/>
                <w:sz w:val="24"/>
                <w:szCs w:val="24"/>
                <w:u w:val="none"/>
              </w:rPr>
            </w:pPr>
            <w:del w:id="1058" w:author="汪兴响" w:date="2026-10-12T10:52:51Z">
              <w:r>
                <w:rPr>
                  <w:rFonts w:hint="eastAsia" w:ascii="宋体" w:hAnsi="宋体" w:eastAsia="宋体" w:cs="宋体"/>
                  <w:i w:val="0"/>
                  <w:iCs w:val="0"/>
                  <w:color w:val="000000"/>
                  <w:kern w:val="0"/>
                  <w:sz w:val="24"/>
                  <w:szCs w:val="24"/>
                  <w:u w:val="none"/>
                  <w:lang w:val="en-US" w:eastAsia="zh-CN" w:bidi="ar"/>
                </w:rPr>
                <w:delText>引自1号楼配电房高压电源进线电缆2根，配电房内部高压柜至变压器共2根。①电缆外护套屏蔽层与主绝缘电阻测量；②直流耐压及泄漏电流测量。</w:delText>
              </w:r>
            </w:del>
          </w:p>
        </w:tc>
      </w:tr>
      <w:tr w14:paraId="63C06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6" w:hRule="atLeast"/>
          <w:del w:id="1059"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42FD0">
            <w:pPr>
              <w:keepNext w:val="0"/>
              <w:keepLines w:val="0"/>
              <w:widowControl/>
              <w:suppressLineNumbers w:val="0"/>
              <w:jc w:val="center"/>
              <w:textAlignment w:val="center"/>
              <w:rPr>
                <w:del w:id="1060" w:author="汪兴响" w:date="2026-10-12T10:52:51Z"/>
                <w:rFonts w:hint="eastAsia" w:ascii="宋体" w:hAnsi="宋体" w:eastAsia="宋体" w:cs="宋体"/>
                <w:i w:val="0"/>
                <w:iCs w:val="0"/>
                <w:color w:val="000000"/>
                <w:sz w:val="24"/>
                <w:szCs w:val="24"/>
                <w:u w:val="none"/>
              </w:rPr>
            </w:pPr>
            <w:del w:id="1061" w:author="汪兴响" w:date="2026-10-12T10:52:51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8B6F3">
            <w:pPr>
              <w:keepNext w:val="0"/>
              <w:keepLines w:val="0"/>
              <w:widowControl/>
              <w:suppressLineNumbers w:val="0"/>
              <w:jc w:val="center"/>
              <w:textAlignment w:val="center"/>
              <w:rPr>
                <w:del w:id="1062" w:author="汪兴响" w:date="2026-10-12T10:52:51Z"/>
                <w:rFonts w:hint="eastAsia" w:ascii="宋体" w:hAnsi="宋体" w:eastAsia="宋体" w:cs="宋体"/>
                <w:i w:val="0"/>
                <w:iCs w:val="0"/>
                <w:color w:val="000000"/>
                <w:sz w:val="24"/>
                <w:szCs w:val="24"/>
                <w:u w:val="none"/>
              </w:rPr>
            </w:pPr>
            <w:del w:id="1063" w:author="汪兴响" w:date="2026-10-12T10:52:51Z">
              <w:r>
                <w:rPr>
                  <w:rFonts w:hint="eastAsia" w:ascii="宋体" w:hAnsi="宋体" w:eastAsia="宋体" w:cs="宋体"/>
                  <w:i w:val="0"/>
                  <w:iCs w:val="0"/>
                  <w:color w:val="000000"/>
                  <w:kern w:val="0"/>
                  <w:sz w:val="24"/>
                  <w:szCs w:val="24"/>
                  <w:u w:val="none"/>
                  <w:lang w:val="en-US" w:eastAsia="zh-CN" w:bidi="ar"/>
                </w:rPr>
                <w:delText>接地装置试验</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CAE07">
            <w:pPr>
              <w:keepNext w:val="0"/>
              <w:keepLines w:val="0"/>
              <w:widowControl/>
              <w:suppressLineNumbers w:val="0"/>
              <w:jc w:val="left"/>
              <w:textAlignment w:val="center"/>
              <w:rPr>
                <w:del w:id="1064" w:author="汪兴响" w:date="2026-10-12T10:52:51Z"/>
                <w:rFonts w:hint="eastAsia" w:ascii="宋体" w:hAnsi="宋体" w:eastAsia="宋体" w:cs="宋体"/>
                <w:i w:val="0"/>
                <w:iCs w:val="0"/>
                <w:color w:val="000000"/>
                <w:sz w:val="24"/>
                <w:szCs w:val="24"/>
                <w:u w:val="none"/>
              </w:rPr>
            </w:pPr>
            <w:del w:id="1065" w:author="汪兴响" w:date="2026-10-12T10:52:51Z">
              <w:r>
                <w:rPr>
                  <w:rFonts w:hint="eastAsia" w:ascii="宋体" w:hAnsi="宋体" w:eastAsia="宋体" w:cs="宋体"/>
                  <w:i w:val="0"/>
                  <w:iCs w:val="0"/>
                  <w:color w:val="000000"/>
                  <w:kern w:val="0"/>
                  <w:sz w:val="24"/>
                  <w:szCs w:val="24"/>
                  <w:u w:val="none"/>
                  <w:lang w:val="en-US" w:eastAsia="zh-CN" w:bidi="ar"/>
                </w:rPr>
                <w:delText>1个低压配电房的系统性检查、检测检查、检测</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D2CB6">
            <w:pPr>
              <w:keepNext w:val="0"/>
              <w:keepLines w:val="0"/>
              <w:widowControl/>
              <w:suppressLineNumbers w:val="0"/>
              <w:jc w:val="center"/>
              <w:textAlignment w:val="center"/>
              <w:rPr>
                <w:del w:id="1066" w:author="汪兴响" w:date="2026-10-12T10:52:51Z"/>
                <w:rFonts w:hint="eastAsia" w:ascii="宋体" w:hAnsi="宋体" w:eastAsia="宋体" w:cs="宋体"/>
                <w:i w:val="0"/>
                <w:iCs w:val="0"/>
                <w:color w:val="000000"/>
                <w:sz w:val="24"/>
                <w:szCs w:val="24"/>
                <w:u w:val="none"/>
              </w:rPr>
            </w:pPr>
            <w:del w:id="1067"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AC83B">
            <w:pPr>
              <w:keepNext w:val="0"/>
              <w:keepLines w:val="0"/>
              <w:widowControl/>
              <w:suppressLineNumbers w:val="0"/>
              <w:jc w:val="center"/>
              <w:textAlignment w:val="center"/>
              <w:rPr>
                <w:del w:id="1068" w:author="汪兴响" w:date="2026-10-12T10:52:51Z"/>
                <w:rFonts w:hint="eastAsia" w:ascii="宋体" w:hAnsi="宋体" w:eastAsia="宋体" w:cs="宋体"/>
                <w:i w:val="0"/>
                <w:iCs w:val="0"/>
                <w:color w:val="000000"/>
                <w:sz w:val="24"/>
                <w:szCs w:val="24"/>
                <w:u w:val="none"/>
              </w:rPr>
            </w:pPr>
            <w:del w:id="1069" w:author="汪兴响" w:date="2026-10-12T10:52:51Z">
              <w:r>
                <w:rPr>
                  <w:rFonts w:hint="eastAsia" w:ascii="宋体" w:hAnsi="宋体" w:eastAsia="宋体" w:cs="宋体"/>
                  <w:i w:val="0"/>
                  <w:iCs w:val="0"/>
                  <w:color w:val="000000"/>
                  <w:kern w:val="0"/>
                  <w:sz w:val="24"/>
                  <w:szCs w:val="24"/>
                  <w:u w:val="none"/>
                  <w:lang w:val="en-US" w:eastAsia="zh-CN" w:bidi="ar"/>
                </w:rPr>
                <w:delText>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792AA438">
            <w:pPr>
              <w:keepNext w:val="0"/>
              <w:keepLines w:val="0"/>
              <w:widowControl/>
              <w:suppressLineNumbers w:val="0"/>
              <w:jc w:val="left"/>
              <w:textAlignment w:val="top"/>
              <w:rPr>
                <w:del w:id="1070" w:author="汪兴响" w:date="2026-10-12T10:52:51Z"/>
                <w:rFonts w:hint="eastAsia" w:ascii="宋体" w:hAnsi="宋体" w:eastAsia="宋体" w:cs="宋体"/>
                <w:i w:val="0"/>
                <w:iCs w:val="0"/>
                <w:color w:val="000000"/>
                <w:sz w:val="24"/>
                <w:szCs w:val="24"/>
                <w:u w:val="none"/>
              </w:rPr>
            </w:pPr>
            <w:del w:id="1071" w:author="汪兴响" w:date="2026-10-12T10:52:51Z">
              <w:r>
                <w:rPr>
                  <w:rFonts w:hint="eastAsia" w:ascii="宋体" w:hAnsi="宋体" w:eastAsia="宋体" w:cs="宋体"/>
                  <w:i w:val="0"/>
                  <w:iCs w:val="0"/>
                  <w:color w:val="000000"/>
                  <w:kern w:val="0"/>
                  <w:sz w:val="24"/>
                  <w:szCs w:val="24"/>
                  <w:u w:val="none"/>
                  <w:lang w:val="en-US" w:eastAsia="zh-CN" w:bidi="ar"/>
                </w:rPr>
                <w:delText>①检查整个配电房有效接地系统的电力设备接地引下线与接地网的连接情况，导通测试；②测量有效接地系统接地网的接地电阻。</w:delText>
              </w:r>
            </w:del>
          </w:p>
        </w:tc>
      </w:tr>
      <w:tr w14:paraId="54628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del w:id="1072"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887FF">
            <w:pPr>
              <w:keepNext w:val="0"/>
              <w:keepLines w:val="0"/>
              <w:widowControl/>
              <w:suppressLineNumbers w:val="0"/>
              <w:jc w:val="center"/>
              <w:textAlignment w:val="center"/>
              <w:rPr>
                <w:del w:id="1073" w:author="汪兴响" w:date="2026-10-12T10:52:51Z"/>
                <w:rFonts w:hint="eastAsia" w:ascii="宋体" w:hAnsi="宋体" w:eastAsia="宋体" w:cs="宋体"/>
                <w:i w:val="0"/>
                <w:iCs w:val="0"/>
                <w:color w:val="000000"/>
                <w:sz w:val="24"/>
                <w:szCs w:val="24"/>
                <w:u w:val="none"/>
              </w:rPr>
            </w:pPr>
            <w:del w:id="1074" w:author="汪兴响" w:date="2026-10-12T10:52:51Z">
              <w:r>
                <w:rPr>
                  <w:rFonts w:hint="eastAsia" w:ascii="宋体" w:hAnsi="宋体" w:eastAsia="宋体" w:cs="宋体"/>
                  <w:i w:val="0"/>
                  <w:iCs w:val="0"/>
                  <w:color w:val="000000"/>
                  <w:kern w:val="0"/>
                  <w:sz w:val="24"/>
                  <w:szCs w:val="24"/>
                  <w:u w:val="none"/>
                  <w:lang w:val="en-US" w:eastAsia="zh-CN" w:bidi="ar"/>
                </w:rPr>
                <w:delText>4</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FB18E">
            <w:pPr>
              <w:keepNext w:val="0"/>
              <w:keepLines w:val="0"/>
              <w:widowControl/>
              <w:suppressLineNumbers w:val="0"/>
              <w:jc w:val="center"/>
              <w:textAlignment w:val="center"/>
              <w:rPr>
                <w:del w:id="1075" w:author="汪兴响" w:date="2026-10-12T10:52:51Z"/>
                <w:rFonts w:hint="eastAsia" w:ascii="宋体" w:hAnsi="宋体" w:eastAsia="宋体" w:cs="宋体"/>
                <w:i w:val="0"/>
                <w:iCs w:val="0"/>
                <w:color w:val="000000"/>
                <w:sz w:val="24"/>
                <w:szCs w:val="24"/>
                <w:u w:val="none"/>
              </w:rPr>
            </w:pPr>
            <w:del w:id="1076" w:author="汪兴响" w:date="2026-10-12T10:52:51Z">
              <w:r>
                <w:rPr>
                  <w:rFonts w:hint="eastAsia" w:ascii="宋体" w:hAnsi="宋体" w:eastAsia="宋体" w:cs="宋体"/>
                  <w:i w:val="0"/>
                  <w:iCs w:val="0"/>
                  <w:color w:val="000000"/>
                  <w:kern w:val="0"/>
                  <w:sz w:val="24"/>
                  <w:szCs w:val="24"/>
                  <w:u w:val="none"/>
                  <w:lang w:val="en-US" w:eastAsia="zh-CN" w:bidi="ar"/>
                </w:rPr>
                <w:delText>直流屏</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47DE3">
            <w:pPr>
              <w:keepNext w:val="0"/>
              <w:keepLines w:val="0"/>
              <w:widowControl/>
              <w:suppressLineNumbers w:val="0"/>
              <w:jc w:val="left"/>
              <w:textAlignment w:val="center"/>
              <w:rPr>
                <w:del w:id="1077" w:author="汪兴响" w:date="2026-10-12T10:52:51Z"/>
                <w:rFonts w:hint="eastAsia" w:ascii="宋体" w:hAnsi="宋体" w:eastAsia="宋体" w:cs="宋体"/>
                <w:i w:val="0"/>
                <w:iCs w:val="0"/>
                <w:color w:val="000000"/>
                <w:sz w:val="24"/>
                <w:szCs w:val="24"/>
                <w:u w:val="none"/>
              </w:rPr>
            </w:pPr>
            <w:del w:id="1078" w:author="汪兴响" w:date="2026-10-12T10:52:51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5CC76">
            <w:pPr>
              <w:keepNext w:val="0"/>
              <w:keepLines w:val="0"/>
              <w:widowControl/>
              <w:suppressLineNumbers w:val="0"/>
              <w:jc w:val="center"/>
              <w:textAlignment w:val="center"/>
              <w:rPr>
                <w:del w:id="1079" w:author="汪兴响" w:date="2026-10-12T10:52:51Z"/>
                <w:rFonts w:hint="eastAsia" w:ascii="宋体" w:hAnsi="宋体" w:eastAsia="宋体" w:cs="宋体"/>
                <w:i w:val="0"/>
                <w:iCs w:val="0"/>
                <w:color w:val="000000"/>
                <w:sz w:val="24"/>
                <w:szCs w:val="24"/>
                <w:u w:val="none"/>
              </w:rPr>
            </w:pPr>
            <w:del w:id="1080"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5D863">
            <w:pPr>
              <w:keepNext w:val="0"/>
              <w:keepLines w:val="0"/>
              <w:widowControl/>
              <w:suppressLineNumbers w:val="0"/>
              <w:jc w:val="center"/>
              <w:textAlignment w:val="center"/>
              <w:rPr>
                <w:del w:id="1081" w:author="汪兴响" w:date="2026-10-12T10:52:51Z"/>
                <w:rFonts w:hint="eastAsia" w:ascii="宋体" w:hAnsi="宋体" w:eastAsia="宋体" w:cs="宋体"/>
                <w:i w:val="0"/>
                <w:iCs w:val="0"/>
                <w:color w:val="000000"/>
                <w:sz w:val="24"/>
                <w:szCs w:val="24"/>
                <w:u w:val="none"/>
              </w:rPr>
            </w:pPr>
            <w:del w:id="1082" w:author="汪兴响" w:date="2026-10-12T10:52:51Z">
              <w:r>
                <w:rPr>
                  <w:rFonts w:hint="eastAsia" w:ascii="宋体" w:hAnsi="宋体" w:eastAsia="宋体" w:cs="宋体"/>
                  <w:i w:val="0"/>
                  <w:iCs w:val="0"/>
                  <w:color w:val="000000"/>
                  <w:kern w:val="0"/>
                  <w:sz w:val="24"/>
                  <w:szCs w:val="24"/>
                  <w:u w:val="none"/>
                  <w:lang w:val="en-US" w:eastAsia="zh-CN" w:bidi="ar"/>
                </w:rPr>
                <w:delText>套</w:delText>
              </w:r>
            </w:del>
          </w:p>
        </w:tc>
        <w:tc>
          <w:tcPr>
            <w:tcW w:w="1939" w:type="pct"/>
            <w:tcBorders>
              <w:top w:val="single" w:color="000000" w:sz="4" w:space="0"/>
              <w:left w:val="nil"/>
              <w:bottom w:val="single" w:color="000000" w:sz="4" w:space="0"/>
              <w:right w:val="single" w:color="000000" w:sz="4" w:space="0"/>
            </w:tcBorders>
            <w:shd w:val="clear" w:color="auto" w:fill="auto"/>
            <w:vAlign w:val="center"/>
          </w:tcPr>
          <w:p w14:paraId="0DCA739C">
            <w:pPr>
              <w:keepNext w:val="0"/>
              <w:keepLines w:val="0"/>
              <w:widowControl/>
              <w:suppressLineNumbers w:val="0"/>
              <w:jc w:val="left"/>
              <w:textAlignment w:val="center"/>
              <w:rPr>
                <w:del w:id="1083" w:author="汪兴响" w:date="2026-10-12T10:52:51Z"/>
                <w:rFonts w:hint="eastAsia" w:ascii="宋体" w:hAnsi="宋体" w:eastAsia="宋体" w:cs="宋体"/>
                <w:i w:val="0"/>
                <w:iCs w:val="0"/>
                <w:color w:val="000000"/>
                <w:sz w:val="24"/>
                <w:szCs w:val="24"/>
                <w:u w:val="none"/>
              </w:rPr>
            </w:pPr>
            <w:del w:id="1084" w:author="汪兴响" w:date="2026-10-12T10:52:51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04A6C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del w:id="1085" w:author="汪兴响" w:date="2026-10-12T10:52:51Z"/>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30C0B1F">
            <w:pPr>
              <w:keepNext w:val="0"/>
              <w:keepLines w:val="0"/>
              <w:widowControl/>
              <w:suppressLineNumbers w:val="0"/>
              <w:jc w:val="left"/>
              <w:textAlignment w:val="center"/>
              <w:rPr>
                <w:del w:id="1086" w:author="汪兴响" w:date="2026-10-12T10:52:51Z"/>
                <w:rFonts w:hint="eastAsia" w:ascii="宋体" w:hAnsi="宋体" w:eastAsia="宋体" w:cs="宋体"/>
                <w:b/>
                <w:bCs/>
                <w:i w:val="0"/>
                <w:iCs w:val="0"/>
                <w:color w:val="000000"/>
                <w:sz w:val="24"/>
                <w:szCs w:val="24"/>
                <w:u w:val="none"/>
              </w:rPr>
            </w:pPr>
            <w:del w:id="1087" w:author="汪兴响" w:date="2026-10-12T10:52:51Z">
              <w:r>
                <w:rPr>
                  <w:rFonts w:hint="eastAsia" w:ascii="宋体" w:hAnsi="宋体" w:eastAsia="宋体" w:cs="宋体"/>
                  <w:b/>
                  <w:bCs/>
                  <w:i w:val="0"/>
                  <w:iCs w:val="0"/>
                  <w:color w:val="000000"/>
                  <w:kern w:val="0"/>
                  <w:sz w:val="24"/>
                  <w:szCs w:val="24"/>
                  <w:u w:val="none"/>
                  <w:lang w:val="en-US" w:eastAsia="zh-CN" w:bidi="ar"/>
                </w:rPr>
                <w:delText>五、六安市中医院中药制剂中心配电房（1个高低压配电房，2024年10月投入使用）</w:delText>
              </w:r>
            </w:del>
          </w:p>
        </w:tc>
      </w:tr>
      <w:tr w14:paraId="5ACE6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del w:id="1088"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0742C">
            <w:pPr>
              <w:keepNext w:val="0"/>
              <w:keepLines w:val="0"/>
              <w:widowControl/>
              <w:suppressLineNumbers w:val="0"/>
              <w:jc w:val="center"/>
              <w:textAlignment w:val="center"/>
              <w:rPr>
                <w:del w:id="1089" w:author="汪兴响" w:date="2026-10-12T10:52:51Z"/>
                <w:rFonts w:hint="eastAsia" w:ascii="宋体" w:hAnsi="宋体" w:eastAsia="宋体" w:cs="宋体"/>
                <w:b/>
                <w:bCs/>
                <w:i w:val="0"/>
                <w:iCs w:val="0"/>
                <w:color w:val="000000"/>
                <w:sz w:val="24"/>
                <w:szCs w:val="24"/>
                <w:u w:val="none"/>
              </w:rPr>
            </w:pPr>
            <w:del w:id="1090" w:author="汪兴响" w:date="2026-10-12T10:52:51Z">
              <w:r>
                <w:rPr>
                  <w:rFonts w:hint="eastAsia" w:ascii="宋体" w:hAnsi="宋体" w:eastAsia="宋体" w:cs="宋体"/>
                  <w:b/>
                  <w:bCs/>
                  <w:i w:val="0"/>
                  <w:iCs w:val="0"/>
                  <w:color w:val="000000"/>
                  <w:kern w:val="0"/>
                  <w:sz w:val="24"/>
                  <w:szCs w:val="24"/>
                  <w:u w:val="none"/>
                  <w:lang w:val="en-US" w:eastAsia="zh-CN" w:bidi="ar"/>
                </w:rPr>
                <w:delText>序号</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C9CE7">
            <w:pPr>
              <w:keepNext w:val="0"/>
              <w:keepLines w:val="0"/>
              <w:widowControl/>
              <w:suppressLineNumbers w:val="0"/>
              <w:jc w:val="center"/>
              <w:textAlignment w:val="center"/>
              <w:rPr>
                <w:del w:id="1091" w:author="汪兴响" w:date="2026-10-12T10:52:51Z"/>
                <w:rFonts w:hint="eastAsia" w:ascii="宋体" w:hAnsi="宋体" w:eastAsia="宋体" w:cs="宋体"/>
                <w:b/>
                <w:bCs/>
                <w:i w:val="0"/>
                <w:iCs w:val="0"/>
                <w:color w:val="000000"/>
                <w:sz w:val="24"/>
                <w:szCs w:val="24"/>
                <w:u w:val="none"/>
              </w:rPr>
            </w:pPr>
            <w:del w:id="1092" w:author="汪兴响" w:date="2026-10-12T10:52:51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2D3BB">
            <w:pPr>
              <w:keepNext w:val="0"/>
              <w:keepLines w:val="0"/>
              <w:widowControl/>
              <w:suppressLineNumbers w:val="0"/>
              <w:jc w:val="center"/>
              <w:textAlignment w:val="center"/>
              <w:rPr>
                <w:del w:id="1093" w:author="汪兴响" w:date="2026-10-12T10:52:51Z"/>
                <w:rFonts w:hint="eastAsia" w:ascii="宋体" w:hAnsi="宋体" w:eastAsia="宋体" w:cs="宋体"/>
                <w:b/>
                <w:bCs/>
                <w:i w:val="0"/>
                <w:iCs w:val="0"/>
                <w:color w:val="000000"/>
                <w:sz w:val="24"/>
                <w:szCs w:val="24"/>
                <w:u w:val="none"/>
              </w:rPr>
            </w:pPr>
            <w:del w:id="1094" w:author="汪兴响" w:date="2026-10-12T10:52:51Z">
              <w:r>
                <w:rPr>
                  <w:rFonts w:hint="eastAsia" w:ascii="宋体" w:hAnsi="宋体" w:eastAsia="宋体" w:cs="宋体"/>
                  <w:b/>
                  <w:bCs/>
                  <w:i w:val="0"/>
                  <w:iCs w:val="0"/>
                  <w:color w:val="000000"/>
                  <w:kern w:val="0"/>
                  <w:sz w:val="24"/>
                  <w:szCs w:val="24"/>
                  <w:u w:val="none"/>
                  <w:lang w:val="en-US" w:eastAsia="zh-CN" w:bidi="ar"/>
                </w:rPr>
                <w:delText>规格</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B200B">
            <w:pPr>
              <w:keepNext w:val="0"/>
              <w:keepLines w:val="0"/>
              <w:widowControl/>
              <w:suppressLineNumbers w:val="0"/>
              <w:jc w:val="center"/>
              <w:textAlignment w:val="center"/>
              <w:rPr>
                <w:del w:id="1095" w:author="汪兴响" w:date="2026-10-12T10:52:51Z"/>
                <w:rFonts w:hint="eastAsia" w:ascii="宋体" w:hAnsi="宋体" w:eastAsia="宋体" w:cs="宋体"/>
                <w:b/>
                <w:bCs/>
                <w:i w:val="0"/>
                <w:iCs w:val="0"/>
                <w:color w:val="000000"/>
                <w:sz w:val="24"/>
                <w:szCs w:val="24"/>
                <w:u w:val="none"/>
              </w:rPr>
            </w:pPr>
            <w:del w:id="1096" w:author="汪兴响" w:date="2026-10-12T10:52:51Z">
              <w:r>
                <w:rPr>
                  <w:rFonts w:hint="eastAsia" w:ascii="宋体" w:hAnsi="宋体" w:eastAsia="宋体" w:cs="宋体"/>
                  <w:b/>
                  <w:bCs/>
                  <w:i w:val="0"/>
                  <w:iCs w:val="0"/>
                  <w:color w:val="000000"/>
                  <w:kern w:val="0"/>
                  <w:sz w:val="24"/>
                  <w:szCs w:val="24"/>
                  <w:u w:val="none"/>
                  <w:lang w:val="en-US" w:eastAsia="zh-CN" w:bidi="ar"/>
                </w:rPr>
                <w:delText>数量</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81FCF">
            <w:pPr>
              <w:keepNext w:val="0"/>
              <w:keepLines w:val="0"/>
              <w:widowControl/>
              <w:suppressLineNumbers w:val="0"/>
              <w:jc w:val="center"/>
              <w:textAlignment w:val="center"/>
              <w:rPr>
                <w:del w:id="1097" w:author="汪兴响" w:date="2026-10-12T10:52:51Z"/>
                <w:rFonts w:hint="eastAsia" w:ascii="宋体" w:hAnsi="宋体" w:eastAsia="宋体" w:cs="宋体"/>
                <w:b/>
                <w:bCs/>
                <w:i w:val="0"/>
                <w:iCs w:val="0"/>
                <w:color w:val="000000"/>
                <w:sz w:val="24"/>
                <w:szCs w:val="24"/>
                <w:u w:val="none"/>
              </w:rPr>
            </w:pPr>
            <w:del w:id="1098" w:author="汪兴响" w:date="2026-10-12T10:52:51Z">
              <w:r>
                <w:rPr>
                  <w:rFonts w:hint="eastAsia" w:ascii="宋体" w:hAnsi="宋体" w:eastAsia="宋体" w:cs="宋体"/>
                  <w:b/>
                  <w:bCs/>
                  <w:i w:val="0"/>
                  <w:iCs w:val="0"/>
                  <w:color w:val="000000"/>
                  <w:kern w:val="0"/>
                  <w:sz w:val="24"/>
                  <w:szCs w:val="24"/>
                  <w:u w:val="none"/>
                  <w:lang w:val="en-US" w:eastAsia="zh-CN" w:bidi="ar"/>
                </w:rPr>
                <w:delText>单位</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A49E3">
            <w:pPr>
              <w:keepNext w:val="0"/>
              <w:keepLines w:val="0"/>
              <w:widowControl/>
              <w:suppressLineNumbers w:val="0"/>
              <w:jc w:val="center"/>
              <w:textAlignment w:val="center"/>
              <w:rPr>
                <w:del w:id="1099" w:author="汪兴响" w:date="2026-10-12T10:52:51Z"/>
                <w:rFonts w:hint="eastAsia" w:ascii="宋体" w:hAnsi="宋体" w:eastAsia="宋体" w:cs="宋体"/>
                <w:b/>
                <w:bCs/>
                <w:i w:val="0"/>
                <w:iCs w:val="0"/>
                <w:color w:val="000000"/>
                <w:sz w:val="24"/>
                <w:szCs w:val="24"/>
                <w:u w:val="none"/>
              </w:rPr>
            </w:pPr>
            <w:del w:id="1100" w:author="汪兴响" w:date="2026-10-12T10:52:51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43F7B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del w:id="1101"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C477F">
            <w:pPr>
              <w:keepNext w:val="0"/>
              <w:keepLines w:val="0"/>
              <w:widowControl/>
              <w:suppressLineNumbers w:val="0"/>
              <w:jc w:val="center"/>
              <w:textAlignment w:val="center"/>
              <w:rPr>
                <w:del w:id="1102" w:author="汪兴响" w:date="2026-10-12T10:52:51Z"/>
                <w:rFonts w:hint="eastAsia" w:ascii="宋体" w:hAnsi="宋体" w:eastAsia="宋体" w:cs="宋体"/>
                <w:i w:val="0"/>
                <w:iCs w:val="0"/>
                <w:color w:val="000000"/>
                <w:sz w:val="24"/>
                <w:szCs w:val="24"/>
                <w:u w:val="none"/>
              </w:rPr>
            </w:pPr>
            <w:del w:id="1103" w:author="汪兴响" w:date="2026-10-12T10:52:51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FDF67">
            <w:pPr>
              <w:keepNext w:val="0"/>
              <w:keepLines w:val="0"/>
              <w:widowControl/>
              <w:suppressLineNumbers w:val="0"/>
              <w:jc w:val="center"/>
              <w:textAlignment w:val="center"/>
              <w:rPr>
                <w:del w:id="1104" w:author="汪兴响" w:date="2026-10-12T10:52:51Z"/>
                <w:rFonts w:hint="eastAsia" w:ascii="宋体" w:hAnsi="宋体" w:eastAsia="宋体" w:cs="宋体"/>
                <w:i w:val="0"/>
                <w:iCs w:val="0"/>
                <w:color w:val="000000"/>
                <w:sz w:val="24"/>
                <w:szCs w:val="24"/>
                <w:u w:val="none"/>
              </w:rPr>
            </w:pPr>
            <w:del w:id="1105"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28268">
            <w:pPr>
              <w:keepNext w:val="0"/>
              <w:keepLines w:val="0"/>
              <w:widowControl/>
              <w:suppressLineNumbers w:val="0"/>
              <w:jc w:val="center"/>
              <w:textAlignment w:val="center"/>
              <w:rPr>
                <w:del w:id="1106" w:author="汪兴响" w:date="2026-10-12T10:52:51Z"/>
                <w:rFonts w:hint="eastAsia" w:ascii="宋体" w:hAnsi="宋体" w:eastAsia="宋体" w:cs="宋体"/>
                <w:i w:val="0"/>
                <w:iCs w:val="0"/>
                <w:color w:val="000000"/>
                <w:sz w:val="24"/>
                <w:szCs w:val="24"/>
                <w:u w:val="none"/>
              </w:rPr>
            </w:pPr>
            <w:del w:id="1107" w:author="汪兴响" w:date="2026-10-12T10:52:51Z">
              <w:r>
                <w:rPr>
                  <w:rFonts w:hint="eastAsia" w:ascii="宋体" w:hAnsi="宋体" w:eastAsia="宋体" w:cs="宋体"/>
                  <w:i w:val="0"/>
                  <w:iCs w:val="0"/>
                  <w:color w:val="000000"/>
                  <w:kern w:val="0"/>
                  <w:sz w:val="24"/>
                  <w:szCs w:val="24"/>
                  <w:u w:val="none"/>
                  <w:lang w:val="en-US" w:eastAsia="zh-CN" w:bidi="ar"/>
                </w:rPr>
                <w:delText>1250kVA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D065C">
            <w:pPr>
              <w:keepNext w:val="0"/>
              <w:keepLines w:val="0"/>
              <w:widowControl/>
              <w:suppressLineNumbers w:val="0"/>
              <w:jc w:val="center"/>
              <w:textAlignment w:val="center"/>
              <w:rPr>
                <w:del w:id="1108" w:author="汪兴响" w:date="2026-10-12T10:52:51Z"/>
                <w:rFonts w:hint="eastAsia" w:ascii="宋体" w:hAnsi="宋体" w:eastAsia="宋体" w:cs="宋体"/>
                <w:i w:val="0"/>
                <w:iCs w:val="0"/>
                <w:color w:val="000000"/>
                <w:sz w:val="24"/>
                <w:szCs w:val="24"/>
                <w:u w:val="none"/>
              </w:rPr>
            </w:pPr>
            <w:del w:id="1109" w:author="汪兴响" w:date="2026-10-12T10:52:51Z">
              <w:r>
                <w:rPr>
                  <w:rFonts w:hint="eastAsia" w:ascii="宋体" w:hAnsi="宋体" w:eastAsia="宋体" w:cs="宋体"/>
                  <w:i w:val="0"/>
                  <w:iCs w:val="0"/>
                  <w:color w:val="000000"/>
                  <w:kern w:val="0"/>
                  <w:sz w:val="24"/>
                  <w:szCs w:val="24"/>
                  <w:u w:val="none"/>
                  <w:lang w:val="en-US" w:eastAsia="zh-CN" w:bidi="ar"/>
                </w:rPr>
                <w:delText>2</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B101C">
            <w:pPr>
              <w:keepNext w:val="0"/>
              <w:keepLines w:val="0"/>
              <w:widowControl/>
              <w:suppressLineNumbers w:val="0"/>
              <w:jc w:val="center"/>
              <w:textAlignment w:val="center"/>
              <w:rPr>
                <w:del w:id="1110" w:author="汪兴响" w:date="2026-10-12T10:52:51Z"/>
                <w:rFonts w:hint="eastAsia" w:ascii="宋体" w:hAnsi="宋体" w:eastAsia="宋体" w:cs="宋体"/>
                <w:i w:val="0"/>
                <w:iCs w:val="0"/>
                <w:color w:val="000000"/>
                <w:sz w:val="24"/>
                <w:szCs w:val="24"/>
                <w:u w:val="none"/>
              </w:rPr>
            </w:pPr>
            <w:del w:id="1111"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tcBorders>
              <w:top w:val="single" w:color="000000" w:sz="4" w:space="0"/>
              <w:left w:val="single" w:color="000000" w:sz="4" w:space="0"/>
              <w:bottom w:val="nil"/>
              <w:right w:val="single" w:color="000000" w:sz="4" w:space="0"/>
            </w:tcBorders>
            <w:shd w:val="clear" w:color="auto" w:fill="auto"/>
            <w:vAlign w:val="center"/>
          </w:tcPr>
          <w:p w14:paraId="60432158">
            <w:pPr>
              <w:keepNext w:val="0"/>
              <w:keepLines w:val="0"/>
              <w:widowControl/>
              <w:suppressLineNumbers w:val="0"/>
              <w:jc w:val="left"/>
              <w:textAlignment w:val="center"/>
              <w:rPr>
                <w:del w:id="1112" w:author="汪兴响" w:date="2026-10-12T10:52:51Z"/>
                <w:rFonts w:hint="eastAsia" w:ascii="宋体" w:hAnsi="宋体" w:eastAsia="宋体" w:cs="宋体"/>
                <w:i w:val="0"/>
                <w:iCs w:val="0"/>
                <w:color w:val="000000"/>
                <w:sz w:val="24"/>
                <w:szCs w:val="24"/>
                <w:u w:val="none"/>
              </w:rPr>
            </w:pPr>
            <w:del w:id="1113" w:author="汪兴响" w:date="2026-10-12T10:52:51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1114" w:author="汪兴响" w:date="2026-10-12T10:52:51Z">
              <w:r>
                <w:rPr>
                  <w:rFonts w:hint="eastAsia" w:ascii="宋体" w:hAnsi="宋体" w:eastAsia="宋体" w:cs="宋体"/>
                  <w:i w:val="0"/>
                  <w:iCs w:val="0"/>
                  <w:color w:val="000000"/>
                  <w:kern w:val="0"/>
                  <w:sz w:val="24"/>
                  <w:szCs w:val="24"/>
                  <w:u w:val="none"/>
                  <w:lang w:val="en-US" w:eastAsia="zh-CN" w:bidi="ar"/>
                </w:rPr>
                <w:br w:type="textWrapping"/>
              </w:r>
            </w:del>
            <w:del w:id="1115" w:author="汪兴响" w:date="2026-10-12T10:52:51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243D5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47" w:hRule="atLeast"/>
          <w:del w:id="1116"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A0324">
            <w:pPr>
              <w:keepNext w:val="0"/>
              <w:keepLines w:val="0"/>
              <w:widowControl/>
              <w:suppressLineNumbers w:val="0"/>
              <w:jc w:val="center"/>
              <w:textAlignment w:val="center"/>
              <w:rPr>
                <w:del w:id="1117" w:author="汪兴响" w:date="2026-10-12T10:52:51Z"/>
                <w:rFonts w:hint="eastAsia" w:ascii="宋体" w:hAnsi="宋体" w:eastAsia="宋体" w:cs="宋体"/>
                <w:i w:val="0"/>
                <w:iCs w:val="0"/>
                <w:color w:val="000000"/>
                <w:sz w:val="24"/>
                <w:szCs w:val="24"/>
                <w:u w:val="none"/>
              </w:rPr>
            </w:pPr>
            <w:del w:id="1118"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25016">
            <w:pPr>
              <w:keepNext w:val="0"/>
              <w:keepLines w:val="0"/>
              <w:widowControl/>
              <w:suppressLineNumbers w:val="0"/>
              <w:jc w:val="center"/>
              <w:textAlignment w:val="center"/>
              <w:rPr>
                <w:del w:id="1119" w:author="汪兴响" w:date="2026-10-12T10:52:51Z"/>
                <w:rFonts w:hint="eastAsia" w:ascii="宋体" w:hAnsi="宋体" w:eastAsia="宋体" w:cs="宋体"/>
                <w:i w:val="0"/>
                <w:iCs w:val="0"/>
                <w:color w:val="000000"/>
                <w:sz w:val="24"/>
                <w:szCs w:val="24"/>
                <w:u w:val="none"/>
              </w:rPr>
            </w:pPr>
            <w:del w:id="1120" w:author="汪兴响" w:date="2026-10-12T10:52:51Z">
              <w:r>
                <w:rPr>
                  <w:rFonts w:hint="eastAsia" w:ascii="宋体" w:hAnsi="宋体" w:eastAsia="宋体" w:cs="宋体"/>
                  <w:i w:val="0"/>
                  <w:iCs w:val="0"/>
                  <w:color w:val="000000"/>
                  <w:kern w:val="0"/>
                  <w:sz w:val="24"/>
                  <w:szCs w:val="24"/>
                  <w:u w:val="none"/>
                  <w:lang w:val="en-US" w:eastAsia="zh-CN" w:bidi="ar"/>
                </w:rPr>
                <w:delText>高压开关柜</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604FB">
            <w:pPr>
              <w:keepNext w:val="0"/>
              <w:keepLines w:val="0"/>
              <w:widowControl/>
              <w:suppressLineNumbers w:val="0"/>
              <w:jc w:val="center"/>
              <w:textAlignment w:val="center"/>
              <w:rPr>
                <w:del w:id="1121" w:author="汪兴响" w:date="2026-10-12T10:52:51Z"/>
                <w:rFonts w:hint="eastAsia" w:ascii="宋体" w:hAnsi="宋体" w:eastAsia="宋体" w:cs="宋体"/>
                <w:i w:val="0"/>
                <w:iCs w:val="0"/>
                <w:color w:val="000000"/>
                <w:sz w:val="24"/>
                <w:szCs w:val="24"/>
                <w:u w:val="none"/>
              </w:rPr>
            </w:pPr>
            <w:del w:id="1122" w:author="汪兴响" w:date="2026-10-12T10:52:51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130D9">
            <w:pPr>
              <w:keepNext w:val="0"/>
              <w:keepLines w:val="0"/>
              <w:widowControl/>
              <w:suppressLineNumbers w:val="0"/>
              <w:jc w:val="center"/>
              <w:textAlignment w:val="center"/>
              <w:rPr>
                <w:del w:id="1123" w:author="汪兴响" w:date="2026-10-12T10:52:51Z"/>
                <w:rFonts w:hint="eastAsia" w:ascii="宋体" w:hAnsi="宋体" w:eastAsia="宋体" w:cs="宋体"/>
                <w:i w:val="0"/>
                <w:iCs w:val="0"/>
                <w:color w:val="000000"/>
                <w:sz w:val="24"/>
                <w:szCs w:val="24"/>
                <w:u w:val="none"/>
              </w:rPr>
            </w:pPr>
            <w:del w:id="1124" w:author="汪兴响" w:date="2026-10-12T10:52:51Z">
              <w:r>
                <w:rPr>
                  <w:rFonts w:hint="eastAsia" w:ascii="宋体" w:hAnsi="宋体" w:eastAsia="宋体" w:cs="宋体"/>
                  <w:i w:val="0"/>
                  <w:iCs w:val="0"/>
                  <w:color w:val="000000"/>
                  <w:kern w:val="0"/>
                  <w:sz w:val="24"/>
                  <w:szCs w:val="24"/>
                  <w:u w:val="none"/>
                  <w:lang w:val="en-US" w:eastAsia="zh-CN" w:bidi="ar"/>
                </w:rPr>
                <w:delText>5</w:delText>
              </w:r>
            </w:del>
          </w:p>
        </w:tc>
        <w:tc>
          <w:tcPr>
            <w:tcW w:w="586" w:type="pct"/>
            <w:tcBorders>
              <w:top w:val="nil"/>
              <w:left w:val="nil"/>
              <w:bottom w:val="nil"/>
              <w:right w:val="nil"/>
            </w:tcBorders>
            <w:shd w:val="clear" w:color="auto" w:fill="auto"/>
            <w:vAlign w:val="center"/>
          </w:tcPr>
          <w:p w14:paraId="19E2A229">
            <w:pPr>
              <w:keepNext w:val="0"/>
              <w:keepLines w:val="0"/>
              <w:widowControl/>
              <w:suppressLineNumbers w:val="0"/>
              <w:jc w:val="center"/>
              <w:textAlignment w:val="center"/>
              <w:rPr>
                <w:del w:id="1125" w:author="汪兴响" w:date="2026-10-12T10:52:51Z"/>
                <w:rFonts w:hint="eastAsia" w:ascii="宋体" w:hAnsi="宋体" w:eastAsia="宋体" w:cs="宋体"/>
                <w:i w:val="0"/>
                <w:iCs w:val="0"/>
                <w:color w:val="000000"/>
                <w:sz w:val="24"/>
                <w:szCs w:val="24"/>
                <w:u w:val="none"/>
              </w:rPr>
            </w:pPr>
            <w:del w:id="1126"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2E14206B">
            <w:pPr>
              <w:keepNext w:val="0"/>
              <w:keepLines w:val="0"/>
              <w:widowControl/>
              <w:suppressLineNumbers w:val="0"/>
              <w:jc w:val="left"/>
              <w:textAlignment w:val="top"/>
              <w:rPr>
                <w:del w:id="1127" w:author="汪兴响" w:date="2026-10-12T10:52:51Z"/>
                <w:rFonts w:hint="eastAsia" w:ascii="宋体" w:hAnsi="宋体" w:eastAsia="宋体" w:cs="宋体"/>
                <w:b/>
                <w:bCs/>
                <w:i w:val="0"/>
                <w:iCs w:val="0"/>
                <w:color w:val="000000"/>
                <w:sz w:val="24"/>
                <w:szCs w:val="24"/>
                <w:u w:val="none"/>
              </w:rPr>
            </w:pPr>
            <w:del w:id="1128" w:author="汪兴响" w:date="2026-10-12T10:52:51Z">
              <w:r>
                <w:rPr>
                  <w:rStyle w:val="79"/>
                  <w:lang w:val="en-US" w:eastAsia="zh-CN" w:bidi="ar"/>
                </w:rPr>
                <w:delText>①真空断路器试验：</w:delText>
              </w:r>
            </w:del>
            <w:del w:id="1129" w:author="汪兴响" w:date="2026-10-12T10:52:51Z">
              <w:r>
                <w:rPr>
                  <w:rStyle w:val="104"/>
                  <w:lang w:val="en-US" w:eastAsia="zh-CN" w:bidi="ar"/>
                </w:rPr>
                <w:delText xml:space="preserve">1.绝缘电阻；2.交流耐压试验；3. 辅助回路和控制回路交流耐压试验；4.导电回路电阻；5.分、合闸线圈直流电阻测试；6.开关特性测试；7.操作机构分合闸电压测试；8.过电流保护试验。                              </w:delText>
              </w:r>
            </w:del>
            <w:del w:id="1130" w:author="汪兴响" w:date="2026-10-12T10:52:51Z">
              <w:r>
                <w:rPr>
                  <w:rStyle w:val="79"/>
                  <w:lang w:val="en-US" w:eastAsia="zh-CN" w:bidi="ar"/>
                </w:rPr>
                <w:delText>②电压互感器试验：1.绝缘电阻；2.交流耐压；3.变比试验。③避雷器试验：</w:delText>
              </w:r>
            </w:del>
            <w:del w:id="1131" w:author="汪兴响" w:date="2026-10-12T10:52:51Z">
              <w:r>
                <w:rPr>
                  <w:rStyle w:val="104"/>
                  <w:lang w:val="en-US" w:eastAsia="zh-CN" w:bidi="ar"/>
                </w:rPr>
                <w:delText>1.绝缘电阻；2.直流 1mA 电压计 0.75 倍电压下的 泄露电流测试；3.运行电压下的交流泄露电流测试；4.底座绝缘电阻；5.检查放电计数器动作情况。</w:delText>
              </w:r>
            </w:del>
            <w:del w:id="1132" w:author="汪兴响" w:date="2026-10-12T10:52:51Z">
              <w:r>
                <w:rPr>
                  <w:rStyle w:val="104"/>
                  <w:lang w:val="en-US" w:eastAsia="zh-CN" w:bidi="ar"/>
                </w:rPr>
                <w:br w:type="textWrapping"/>
              </w:r>
            </w:del>
            <w:del w:id="1133" w:author="汪兴响" w:date="2026-10-12T10:52:51Z">
              <w:r>
                <w:rPr>
                  <w:rStyle w:val="79"/>
                  <w:lang w:val="en-US" w:eastAsia="zh-CN" w:bidi="ar"/>
                </w:rPr>
                <w:delText>④微机保护装置试验：</w:delText>
              </w:r>
            </w:del>
            <w:del w:id="1134" w:author="汪兴响" w:date="2026-10-12T10:52:51Z">
              <w:r>
                <w:rPr>
                  <w:rStyle w:val="104"/>
                  <w:lang w:val="en-US" w:eastAsia="zh-CN" w:bidi="ar"/>
                </w:rPr>
                <w:delText>1.装置内、外部检查；2.绝缘检验</w:delText>
              </w:r>
            </w:del>
            <w:del w:id="1135" w:author="汪兴响" w:date="2026-10-12T10:52:51Z">
              <w:r>
                <w:rPr>
                  <w:rStyle w:val="104"/>
                  <w:lang w:val="en-US" w:eastAsia="zh-CN" w:bidi="ar"/>
                </w:rPr>
                <w:br w:type="textWrapping"/>
              </w:r>
            </w:del>
            <w:del w:id="1136" w:author="汪兴响" w:date="2026-10-12T10:52:51Z">
              <w:r>
                <w:rPr>
                  <w:rStyle w:val="104"/>
                  <w:lang w:val="en-US" w:eastAsia="zh-CN" w:bidi="ar"/>
                </w:rPr>
                <w:delText xml:space="preserve">3.上电检查；4、逆变电源检查；5.开关量输入回路检查；6.输出信号检查；7.定值校验；8.整组校验；9.保护专用光纤接口装置检验。 </w:delText>
              </w:r>
            </w:del>
            <w:del w:id="1137" w:author="汪兴响" w:date="2026-10-12T10:52:51Z">
              <w:r>
                <w:rPr>
                  <w:rStyle w:val="79"/>
                  <w:lang w:val="en-US" w:eastAsia="zh-CN" w:bidi="ar"/>
                </w:rPr>
                <w:delText>⑤母线试验：</w:delText>
              </w:r>
            </w:del>
            <w:del w:id="1138" w:author="汪兴响" w:date="2026-10-12T10:52:51Z">
              <w:r>
                <w:rPr>
                  <w:rStyle w:val="104"/>
                  <w:lang w:val="en-US" w:eastAsia="zh-CN" w:bidi="ar"/>
                </w:rPr>
                <w:delText>1.绝缘电阻测试；2.交流耐压检测。</w:delText>
              </w:r>
            </w:del>
            <w:del w:id="1139" w:author="汪兴响" w:date="2026-10-12T10:52:51Z">
              <w:r>
                <w:rPr>
                  <w:rStyle w:val="79"/>
                  <w:lang w:val="en-US" w:eastAsia="zh-CN" w:bidi="ar"/>
                </w:rPr>
                <w:delText>⑥隔离开关试验</w:delText>
              </w:r>
            </w:del>
            <w:del w:id="1140" w:author="汪兴响" w:date="2026-10-12T10:52:51Z">
              <w:r>
                <w:rPr>
                  <w:rStyle w:val="104"/>
                  <w:lang w:val="en-US" w:eastAsia="zh-CN" w:bidi="ar"/>
                </w:rPr>
                <w:delText>：1.测量绝缘电阻；2.交流耐压试验；3.测量导电回路电阻；4.测量最低动作电压；5.检查操动机构的动作情况。</w:delText>
              </w:r>
            </w:del>
          </w:p>
        </w:tc>
      </w:tr>
      <w:tr w14:paraId="250CA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5" w:hRule="atLeast"/>
          <w:del w:id="1141"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E06FE">
            <w:pPr>
              <w:keepNext w:val="0"/>
              <w:keepLines w:val="0"/>
              <w:widowControl/>
              <w:suppressLineNumbers w:val="0"/>
              <w:jc w:val="center"/>
              <w:textAlignment w:val="center"/>
              <w:rPr>
                <w:del w:id="1142" w:author="汪兴响" w:date="2026-10-12T10:52:51Z"/>
                <w:rFonts w:hint="eastAsia" w:ascii="宋体" w:hAnsi="宋体" w:eastAsia="宋体" w:cs="宋体"/>
                <w:i w:val="0"/>
                <w:iCs w:val="0"/>
                <w:color w:val="000000"/>
                <w:sz w:val="24"/>
                <w:szCs w:val="24"/>
                <w:u w:val="none"/>
              </w:rPr>
            </w:pPr>
            <w:del w:id="1143" w:author="汪兴响" w:date="2026-10-12T10:52:51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B2A2E">
            <w:pPr>
              <w:keepNext w:val="0"/>
              <w:keepLines w:val="0"/>
              <w:widowControl/>
              <w:suppressLineNumbers w:val="0"/>
              <w:jc w:val="center"/>
              <w:textAlignment w:val="center"/>
              <w:rPr>
                <w:del w:id="1144" w:author="汪兴响" w:date="2026-10-12T10:52:51Z"/>
                <w:rFonts w:hint="eastAsia" w:ascii="宋体" w:hAnsi="宋体" w:eastAsia="宋体" w:cs="宋体"/>
                <w:i w:val="0"/>
                <w:iCs w:val="0"/>
                <w:color w:val="000000"/>
                <w:sz w:val="24"/>
                <w:szCs w:val="24"/>
                <w:u w:val="none"/>
              </w:rPr>
            </w:pPr>
            <w:del w:id="1145" w:author="汪兴响" w:date="2026-10-12T10:52:51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6EB4F">
            <w:pPr>
              <w:keepNext w:val="0"/>
              <w:keepLines w:val="0"/>
              <w:widowControl/>
              <w:suppressLineNumbers w:val="0"/>
              <w:jc w:val="center"/>
              <w:textAlignment w:val="center"/>
              <w:rPr>
                <w:del w:id="1146" w:author="汪兴响" w:date="2026-10-12T10:52:51Z"/>
                <w:rFonts w:hint="eastAsia" w:ascii="宋体" w:hAnsi="宋体" w:eastAsia="宋体" w:cs="宋体"/>
                <w:i w:val="0"/>
                <w:iCs w:val="0"/>
                <w:color w:val="000000"/>
                <w:sz w:val="24"/>
                <w:szCs w:val="24"/>
                <w:u w:val="none"/>
              </w:rPr>
            </w:pPr>
            <w:del w:id="1147" w:author="汪兴响" w:date="2026-10-12T10:52:51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20184">
            <w:pPr>
              <w:keepNext w:val="0"/>
              <w:keepLines w:val="0"/>
              <w:widowControl/>
              <w:suppressLineNumbers w:val="0"/>
              <w:jc w:val="center"/>
              <w:textAlignment w:val="center"/>
              <w:rPr>
                <w:del w:id="1148" w:author="汪兴响" w:date="2026-10-12T10:52:51Z"/>
                <w:rFonts w:hint="eastAsia" w:ascii="宋体" w:hAnsi="宋体" w:eastAsia="宋体" w:cs="宋体"/>
                <w:i w:val="0"/>
                <w:iCs w:val="0"/>
                <w:color w:val="000000"/>
                <w:sz w:val="24"/>
                <w:szCs w:val="24"/>
                <w:u w:val="none"/>
              </w:rPr>
            </w:pPr>
            <w:del w:id="1149" w:author="汪兴响" w:date="2026-10-12T10:52:51Z">
              <w:r>
                <w:rPr>
                  <w:rFonts w:hint="eastAsia" w:ascii="宋体" w:hAnsi="宋体" w:eastAsia="宋体" w:cs="宋体"/>
                  <w:i w:val="0"/>
                  <w:iCs w:val="0"/>
                  <w:color w:val="000000"/>
                  <w:kern w:val="0"/>
                  <w:sz w:val="24"/>
                  <w:szCs w:val="24"/>
                  <w:u w:val="none"/>
                  <w:lang w:val="en-US" w:eastAsia="zh-CN" w:bidi="ar"/>
                </w:rPr>
                <w:delText>2</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58F59">
            <w:pPr>
              <w:keepNext w:val="0"/>
              <w:keepLines w:val="0"/>
              <w:widowControl/>
              <w:suppressLineNumbers w:val="0"/>
              <w:jc w:val="center"/>
              <w:textAlignment w:val="center"/>
              <w:rPr>
                <w:del w:id="1150" w:author="汪兴响" w:date="2026-10-12T10:52:51Z"/>
                <w:rFonts w:hint="eastAsia" w:ascii="宋体" w:hAnsi="宋体" w:eastAsia="宋体" w:cs="宋体"/>
                <w:i w:val="0"/>
                <w:iCs w:val="0"/>
                <w:color w:val="000000"/>
                <w:sz w:val="24"/>
                <w:szCs w:val="24"/>
                <w:u w:val="none"/>
              </w:rPr>
            </w:pPr>
            <w:del w:id="1151" w:author="汪兴响" w:date="2026-10-12T10:52:51Z">
              <w:r>
                <w:rPr>
                  <w:rFonts w:hint="eastAsia" w:ascii="宋体" w:hAnsi="宋体" w:eastAsia="宋体" w:cs="宋体"/>
                  <w:i w:val="0"/>
                  <w:iCs w:val="0"/>
                  <w:color w:val="000000"/>
                  <w:kern w:val="0"/>
                  <w:sz w:val="24"/>
                  <w:szCs w:val="24"/>
                  <w:u w:val="none"/>
                  <w:lang w:val="en-US" w:eastAsia="zh-CN" w:bidi="ar"/>
                </w:rPr>
                <w:delText>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5CF97184">
            <w:pPr>
              <w:keepNext w:val="0"/>
              <w:keepLines w:val="0"/>
              <w:widowControl/>
              <w:suppressLineNumbers w:val="0"/>
              <w:jc w:val="left"/>
              <w:textAlignment w:val="top"/>
              <w:rPr>
                <w:del w:id="1152" w:author="汪兴响" w:date="2026-10-12T10:52:51Z"/>
                <w:rFonts w:hint="eastAsia" w:ascii="宋体" w:hAnsi="宋体" w:eastAsia="宋体" w:cs="宋体"/>
                <w:i w:val="0"/>
                <w:iCs w:val="0"/>
                <w:color w:val="000000"/>
                <w:sz w:val="24"/>
                <w:szCs w:val="24"/>
                <w:u w:val="none"/>
              </w:rPr>
            </w:pPr>
            <w:del w:id="1153" w:author="汪兴响" w:date="2026-10-12T10:52:51Z">
              <w:r>
                <w:rPr>
                  <w:rFonts w:hint="eastAsia" w:ascii="宋体" w:hAnsi="宋体" w:eastAsia="宋体" w:cs="宋体"/>
                  <w:i w:val="0"/>
                  <w:iCs w:val="0"/>
                  <w:color w:val="000000"/>
                  <w:kern w:val="0"/>
                  <w:sz w:val="24"/>
                  <w:szCs w:val="24"/>
                  <w:u w:val="none"/>
                  <w:lang w:val="en-US" w:eastAsia="zh-CN" w:bidi="ar"/>
                </w:rPr>
                <w:delText>配电房内部高压柜至变压器共2根。①电缆外护套屏蔽层与主绝缘电阻测量；②直流耐压及泄漏电流测量。</w:delText>
              </w:r>
            </w:del>
          </w:p>
        </w:tc>
      </w:tr>
      <w:tr w14:paraId="17081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6" w:hRule="atLeast"/>
          <w:del w:id="1154"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06B4B">
            <w:pPr>
              <w:keepNext w:val="0"/>
              <w:keepLines w:val="0"/>
              <w:widowControl/>
              <w:suppressLineNumbers w:val="0"/>
              <w:jc w:val="center"/>
              <w:textAlignment w:val="center"/>
              <w:rPr>
                <w:del w:id="1155" w:author="汪兴响" w:date="2026-10-12T10:52:51Z"/>
                <w:rFonts w:hint="eastAsia" w:ascii="宋体" w:hAnsi="宋体" w:eastAsia="宋体" w:cs="宋体"/>
                <w:i w:val="0"/>
                <w:iCs w:val="0"/>
                <w:color w:val="000000"/>
                <w:sz w:val="24"/>
                <w:szCs w:val="24"/>
                <w:u w:val="none"/>
              </w:rPr>
            </w:pPr>
            <w:del w:id="1156" w:author="汪兴响" w:date="2026-10-12T10:52:51Z">
              <w:r>
                <w:rPr>
                  <w:rFonts w:hint="eastAsia" w:ascii="宋体" w:hAnsi="宋体" w:eastAsia="宋体" w:cs="宋体"/>
                  <w:i w:val="0"/>
                  <w:iCs w:val="0"/>
                  <w:color w:val="000000"/>
                  <w:kern w:val="0"/>
                  <w:sz w:val="24"/>
                  <w:szCs w:val="24"/>
                  <w:u w:val="none"/>
                  <w:lang w:val="en-US" w:eastAsia="zh-CN" w:bidi="ar"/>
                </w:rPr>
                <w:delText xml:space="preserve">4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77B10">
            <w:pPr>
              <w:keepNext w:val="0"/>
              <w:keepLines w:val="0"/>
              <w:widowControl/>
              <w:suppressLineNumbers w:val="0"/>
              <w:jc w:val="center"/>
              <w:textAlignment w:val="center"/>
              <w:rPr>
                <w:del w:id="1157" w:author="汪兴响" w:date="2026-10-12T10:52:51Z"/>
                <w:rFonts w:hint="eastAsia" w:ascii="宋体" w:hAnsi="宋体" w:eastAsia="宋体" w:cs="宋体"/>
                <w:i w:val="0"/>
                <w:iCs w:val="0"/>
                <w:color w:val="000000"/>
                <w:sz w:val="24"/>
                <w:szCs w:val="24"/>
                <w:u w:val="none"/>
              </w:rPr>
            </w:pPr>
            <w:del w:id="1158" w:author="汪兴响" w:date="2026-10-12T10:52:51Z">
              <w:r>
                <w:rPr>
                  <w:rFonts w:hint="eastAsia" w:ascii="宋体" w:hAnsi="宋体" w:eastAsia="宋体" w:cs="宋体"/>
                  <w:i w:val="0"/>
                  <w:iCs w:val="0"/>
                  <w:color w:val="000000"/>
                  <w:kern w:val="0"/>
                  <w:sz w:val="24"/>
                  <w:szCs w:val="24"/>
                  <w:u w:val="none"/>
                  <w:lang w:val="en-US" w:eastAsia="zh-CN" w:bidi="ar"/>
                </w:rPr>
                <w:delText>接地装置试验</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11DDF">
            <w:pPr>
              <w:keepNext w:val="0"/>
              <w:keepLines w:val="0"/>
              <w:widowControl/>
              <w:suppressLineNumbers w:val="0"/>
              <w:jc w:val="left"/>
              <w:textAlignment w:val="center"/>
              <w:rPr>
                <w:del w:id="1159" w:author="汪兴响" w:date="2026-10-12T10:52:51Z"/>
                <w:rFonts w:hint="eastAsia" w:ascii="宋体" w:hAnsi="宋体" w:eastAsia="宋体" w:cs="宋体"/>
                <w:i w:val="0"/>
                <w:iCs w:val="0"/>
                <w:color w:val="000000"/>
                <w:sz w:val="24"/>
                <w:szCs w:val="24"/>
                <w:u w:val="none"/>
              </w:rPr>
            </w:pPr>
            <w:del w:id="1160" w:author="汪兴响" w:date="2026-10-12T10:52:51Z">
              <w:r>
                <w:rPr>
                  <w:rFonts w:hint="eastAsia" w:ascii="宋体" w:hAnsi="宋体" w:eastAsia="宋体" w:cs="宋体"/>
                  <w:i w:val="0"/>
                  <w:iCs w:val="0"/>
                  <w:color w:val="000000"/>
                  <w:kern w:val="0"/>
                  <w:sz w:val="24"/>
                  <w:szCs w:val="24"/>
                  <w:u w:val="none"/>
                  <w:lang w:val="en-US" w:eastAsia="zh-CN" w:bidi="ar"/>
                </w:rPr>
                <w:delText>1个高低压配电房的系统性检查、检测检查、检测</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D9EEA">
            <w:pPr>
              <w:keepNext w:val="0"/>
              <w:keepLines w:val="0"/>
              <w:widowControl/>
              <w:suppressLineNumbers w:val="0"/>
              <w:jc w:val="center"/>
              <w:textAlignment w:val="center"/>
              <w:rPr>
                <w:del w:id="1161" w:author="汪兴响" w:date="2026-10-12T10:52:51Z"/>
                <w:rFonts w:hint="eastAsia" w:ascii="宋体" w:hAnsi="宋体" w:eastAsia="宋体" w:cs="宋体"/>
                <w:i w:val="0"/>
                <w:iCs w:val="0"/>
                <w:color w:val="000000"/>
                <w:sz w:val="24"/>
                <w:szCs w:val="24"/>
                <w:u w:val="none"/>
              </w:rPr>
            </w:pPr>
            <w:del w:id="1162"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4F535">
            <w:pPr>
              <w:keepNext w:val="0"/>
              <w:keepLines w:val="0"/>
              <w:widowControl/>
              <w:suppressLineNumbers w:val="0"/>
              <w:jc w:val="center"/>
              <w:textAlignment w:val="center"/>
              <w:rPr>
                <w:del w:id="1163" w:author="汪兴响" w:date="2026-10-12T10:52:51Z"/>
                <w:rFonts w:hint="eastAsia" w:ascii="宋体" w:hAnsi="宋体" w:eastAsia="宋体" w:cs="宋体"/>
                <w:i w:val="0"/>
                <w:iCs w:val="0"/>
                <w:color w:val="000000"/>
                <w:sz w:val="24"/>
                <w:szCs w:val="24"/>
                <w:u w:val="none"/>
              </w:rPr>
            </w:pPr>
            <w:del w:id="1164" w:author="汪兴响" w:date="2026-10-12T10:52:51Z">
              <w:r>
                <w:rPr>
                  <w:rFonts w:hint="eastAsia" w:ascii="宋体" w:hAnsi="宋体" w:eastAsia="宋体" w:cs="宋体"/>
                  <w:i w:val="0"/>
                  <w:iCs w:val="0"/>
                  <w:color w:val="000000"/>
                  <w:kern w:val="0"/>
                  <w:sz w:val="24"/>
                  <w:szCs w:val="24"/>
                  <w:u w:val="none"/>
                  <w:lang w:val="en-US" w:eastAsia="zh-CN" w:bidi="ar"/>
                </w:rPr>
                <w:delText>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55096D60">
            <w:pPr>
              <w:keepNext w:val="0"/>
              <w:keepLines w:val="0"/>
              <w:widowControl/>
              <w:suppressLineNumbers w:val="0"/>
              <w:jc w:val="left"/>
              <w:textAlignment w:val="top"/>
              <w:rPr>
                <w:del w:id="1165" w:author="汪兴响" w:date="2026-10-12T10:52:51Z"/>
                <w:rFonts w:hint="eastAsia" w:ascii="宋体" w:hAnsi="宋体" w:eastAsia="宋体" w:cs="宋体"/>
                <w:i w:val="0"/>
                <w:iCs w:val="0"/>
                <w:color w:val="000000"/>
                <w:sz w:val="24"/>
                <w:szCs w:val="24"/>
                <w:u w:val="none"/>
              </w:rPr>
            </w:pPr>
            <w:del w:id="1166" w:author="汪兴响" w:date="2026-10-12T10:52:51Z">
              <w:r>
                <w:rPr>
                  <w:rFonts w:hint="eastAsia" w:ascii="宋体" w:hAnsi="宋体" w:eastAsia="宋体" w:cs="宋体"/>
                  <w:i w:val="0"/>
                  <w:iCs w:val="0"/>
                  <w:color w:val="000000"/>
                  <w:kern w:val="0"/>
                  <w:sz w:val="24"/>
                  <w:szCs w:val="24"/>
                  <w:u w:val="none"/>
                  <w:lang w:val="en-US" w:eastAsia="zh-CN" w:bidi="ar"/>
                </w:rPr>
                <w:delText>①检查整个配电房有效接地系统的电力设备接地引下线与接地网的连接情况，导通测试；②测量有效接地系统接地网的接地电阻。</w:delText>
              </w:r>
            </w:del>
          </w:p>
        </w:tc>
      </w:tr>
      <w:tr w14:paraId="79DD2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del w:id="1167"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F22A0">
            <w:pPr>
              <w:keepNext w:val="0"/>
              <w:keepLines w:val="0"/>
              <w:widowControl/>
              <w:suppressLineNumbers w:val="0"/>
              <w:jc w:val="center"/>
              <w:textAlignment w:val="center"/>
              <w:rPr>
                <w:del w:id="1168" w:author="汪兴响" w:date="2026-10-12T10:52:51Z"/>
                <w:rFonts w:hint="eastAsia" w:ascii="宋体" w:hAnsi="宋体" w:eastAsia="宋体" w:cs="宋体"/>
                <w:i w:val="0"/>
                <w:iCs w:val="0"/>
                <w:color w:val="000000"/>
                <w:sz w:val="24"/>
                <w:szCs w:val="24"/>
                <w:u w:val="none"/>
              </w:rPr>
            </w:pPr>
            <w:del w:id="1169" w:author="汪兴响" w:date="2026-10-12T10:52:51Z">
              <w:r>
                <w:rPr>
                  <w:rFonts w:hint="eastAsia" w:ascii="宋体" w:hAnsi="宋体" w:eastAsia="宋体" w:cs="宋体"/>
                  <w:i w:val="0"/>
                  <w:iCs w:val="0"/>
                  <w:color w:val="000000"/>
                  <w:kern w:val="0"/>
                  <w:sz w:val="24"/>
                  <w:szCs w:val="24"/>
                  <w:u w:val="none"/>
                  <w:lang w:val="en-US" w:eastAsia="zh-CN" w:bidi="ar"/>
                </w:rPr>
                <w:delText>5</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950B0">
            <w:pPr>
              <w:keepNext w:val="0"/>
              <w:keepLines w:val="0"/>
              <w:widowControl/>
              <w:suppressLineNumbers w:val="0"/>
              <w:jc w:val="center"/>
              <w:textAlignment w:val="center"/>
              <w:rPr>
                <w:del w:id="1170" w:author="汪兴响" w:date="2026-10-12T10:52:51Z"/>
                <w:rFonts w:hint="eastAsia" w:ascii="宋体" w:hAnsi="宋体" w:eastAsia="宋体" w:cs="宋体"/>
                <w:i w:val="0"/>
                <w:iCs w:val="0"/>
                <w:color w:val="000000"/>
                <w:sz w:val="24"/>
                <w:szCs w:val="24"/>
                <w:u w:val="none"/>
              </w:rPr>
            </w:pPr>
            <w:del w:id="1171" w:author="汪兴响" w:date="2026-10-12T10:52:51Z">
              <w:r>
                <w:rPr>
                  <w:rFonts w:hint="eastAsia" w:ascii="宋体" w:hAnsi="宋体" w:eastAsia="宋体" w:cs="宋体"/>
                  <w:i w:val="0"/>
                  <w:iCs w:val="0"/>
                  <w:color w:val="000000"/>
                  <w:kern w:val="0"/>
                  <w:sz w:val="24"/>
                  <w:szCs w:val="24"/>
                  <w:u w:val="none"/>
                  <w:lang w:val="en-US" w:eastAsia="zh-CN" w:bidi="ar"/>
                </w:rPr>
                <w:delText>直流屏</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A2F5F">
            <w:pPr>
              <w:keepNext w:val="0"/>
              <w:keepLines w:val="0"/>
              <w:widowControl/>
              <w:suppressLineNumbers w:val="0"/>
              <w:jc w:val="left"/>
              <w:textAlignment w:val="center"/>
              <w:rPr>
                <w:del w:id="1172" w:author="汪兴响" w:date="2026-10-12T10:52:51Z"/>
                <w:rFonts w:hint="eastAsia" w:ascii="宋体" w:hAnsi="宋体" w:eastAsia="宋体" w:cs="宋体"/>
                <w:i w:val="0"/>
                <w:iCs w:val="0"/>
                <w:color w:val="000000"/>
                <w:sz w:val="24"/>
                <w:szCs w:val="24"/>
                <w:u w:val="none"/>
              </w:rPr>
            </w:pPr>
            <w:del w:id="1173" w:author="汪兴响" w:date="2026-10-12T10:52:51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8736B">
            <w:pPr>
              <w:keepNext w:val="0"/>
              <w:keepLines w:val="0"/>
              <w:widowControl/>
              <w:suppressLineNumbers w:val="0"/>
              <w:jc w:val="center"/>
              <w:textAlignment w:val="center"/>
              <w:rPr>
                <w:del w:id="1174" w:author="汪兴响" w:date="2026-10-12T10:52:51Z"/>
                <w:rFonts w:hint="eastAsia" w:ascii="宋体" w:hAnsi="宋体" w:eastAsia="宋体" w:cs="宋体"/>
                <w:i w:val="0"/>
                <w:iCs w:val="0"/>
                <w:color w:val="000000"/>
                <w:sz w:val="24"/>
                <w:szCs w:val="24"/>
                <w:u w:val="none"/>
              </w:rPr>
            </w:pPr>
            <w:del w:id="1175"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7A7C0">
            <w:pPr>
              <w:keepNext w:val="0"/>
              <w:keepLines w:val="0"/>
              <w:widowControl/>
              <w:suppressLineNumbers w:val="0"/>
              <w:jc w:val="center"/>
              <w:textAlignment w:val="center"/>
              <w:rPr>
                <w:del w:id="1176" w:author="汪兴响" w:date="2026-10-12T10:52:51Z"/>
                <w:rFonts w:hint="eastAsia" w:ascii="宋体" w:hAnsi="宋体" w:eastAsia="宋体" w:cs="宋体"/>
                <w:i w:val="0"/>
                <w:iCs w:val="0"/>
                <w:color w:val="000000"/>
                <w:sz w:val="24"/>
                <w:szCs w:val="24"/>
                <w:u w:val="none"/>
              </w:rPr>
            </w:pPr>
            <w:del w:id="1177" w:author="汪兴响" w:date="2026-10-12T10:52:51Z">
              <w:r>
                <w:rPr>
                  <w:rFonts w:hint="eastAsia" w:ascii="宋体" w:hAnsi="宋体" w:eastAsia="宋体" w:cs="宋体"/>
                  <w:i w:val="0"/>
                  <w:iCs w:val="0"/>
                  <w:color w:val="000000"/>
                  <w:kern w:val="0"/>
                  <w:sz w:val="24"/>
                  <w:szCs w:val="24"/>
                  <w:u w:val="none"/>
                  <w:lang w:val="en-US" w:eastAsia="zh-CN" w:bidi="ar"/>
                </w:rPr>
                <w:delText>套</w:delText>
              </w:r>
            </w:del>
          </w:p>
        </w:tc>
        <w:tc>
          <w:tcPr>
            <w:tcW w:w="1939" w:type="pct"/>
            <w:tcBorders>
              <w:top w:val="single" w:color="000000" w:sz="4" w:space="0"/>
              <w:left w:val="nil"/>
              <w:bottom w:val="single" w:color="000000" w:sz="4" w:space="0"/>
              <w:right w:val="single" w:color="000000" w:sz="4" w:space="0"/>
            </w:tcBorders>
            <w:shd w:val="clear" w:color="auto" w:fill="auto"/>
            <w:vAlign w:val="center"/>
          </w:tcPr>
          <w:p w14:paraId="2BBFD05E">
            <w:pPr>
              <w:keepNext w:val="0"/>
              <w:keepLines w:val="0"/>
              <w:widowControl/>
              <w:suppressLineNumbers w:val="0"/>
              <w:jc w:val="left"/>
              <w:textAlignment w:val="center"/>
              <w:rPr>
                <w:del w:id="1178" w:author="汪兴响" w:date="2026-10-12T10:52:51Z"/>
                <w:rFonts w:hint="eastAsia" w:ascii="宋体" w:hAnsi="宋体" w:eastAsia="宋体" w:cs="宋体"/>
                <w:i w:val="0"/>
                <w:iCs w:val="0"/>
                <w:color w:val="000000"/>
                <w:sz w:val="24"/>
                <w:szCs w:val="24"/>
                <w:u w:val="none"/>
              </w:rPr>
            </w:pPr>
            <w:del w:id="1179" w:author="汪兴响" w:date="2026-10-12T10:52:51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59823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del w:id="1180" w:author="汪兴响" w:date="2026-10-12T10:52:51Z"/>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04F6EF6">
            <w:pPr>
              <w:keepNext w:val="0"/>
              <w:keepLines w:val="0"/>
              <w:widowControl/>
              <w:suppressLineNumbers w:val="0"/>
              <w:jc w:val="left"/>
              <w:textAlignment w:val="center"/>
              <w:rPr>
                <w:del w:id="1181" w:author="汪兴响" w:date="2026-10-12T10:52:51Z"/>
                <w:rFonts w:hint="eastAsia" w:ascii="宋体" w:hAnsi="宋体" w:eastAsia="宋体" w:cs="宋体"/>
                <w:b/>
                <w:bCs/>
                <w:i w:val="0"/>
                <w:iCs w:val="0"/>
                <w:color w:val="000000"/>
                <w:sz w:val="24"/>
                <w:szCs w:val="24"/>
                <w:u w:val="none"/>
              </w:rPr>
            </w:pPr>
            <w:del w:id="1182" w:author="汪兴响" w:date="2026-10-12T10:52:51Z">
              <w:r>
                <w:rPr>
                  <w:rFonts w:hint="eastAsia" w:ascii="宋体" w:hAnsi="宋体" w:eastAsia="宋体" w:cs="宋体"/>
                  <w:b/>
                  <w:bCs/>
                  <w:i w:val="0"/>
                  <w:iCs w:val="0"/>
                  <w:color w:val="000000"/>
                  <w:kern w:val="0"/>
                  <w:sz w:val="24"/>
                  <w:szCs w:val="24"/>
                  <w:u w:val="none"/>
                  <w:lang w:val="en-US" w:eastAsia="zh-CN" w:bidi="ar"/>
                </w:rPr>
                <w:delText>六、六安市中医院马店分院（1个高低压配电房，2021年6月投入使用）</w:delText>
              </w:r>
            </w:del>
          </w:p>
        </w:tc>
      </w:tr>
      <w:tr w14:paraId="60CC3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 w:hRule="atLeast"/>
          <w:del w:id="1183"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30B66">
            <w:pPr>
              <w:keepNext w:val="0"/>
              <w:keepLines w:val="0"/>
              <w:widowControl/>
              <w:suppressLineNumbers w:val="0"/>
              <w:jc w:val="center"/>
              <w:textAlignment w:val="center"/>
              <w:rPr>
                <w:del w:id="1184" w:author="汪兴响" w:date="2026-10-12T10:52:51Z"/>
                <w:rFonts w:hint="eastAsia" w:ascii="宋体" w:hAnsi="宋体" w:eastAsia="宋体" w:cs="宋体"/>
                <w:b/>
                <w:bCs/>
                <w:i w:val="0"/>
                <w:iCs w:val="0"/>
                <w:color w:val="000000"/>
                <w:sz w:val="24"/>
                <w:szCs w:val="24"/>
                <w:u w:val="none"/>
              </w:rPr>
            </w:pPr>
            <w:del w:id="1185" w:author="汪兴响" w:date="2026-10-12T10:52:51Z">
              <w:r>
                <w:rPr>
                  <w:rFonts w:hint="eastAsia" w:ascii="宋体" w:hAnsi="宋体" w:eastAsia="宋体" w:cs="宋体"/>
                  <w:b/>
                  <w:bCs/>
                  <w:i w:val="0"/>
                  <w:iCs w:val="0"/>
                  <w:color w:val="000000"/>
                  <w:kern w:val="0"/>
                  <w:sz w:val="24"/>
                  <w:szCs w:val="24"/>
                  <w:u w:val="none"/>
                  <w:lang w:val="en-US" w:eastAsia="zh-CN" w:bidi="ar"/>
                </w:rPr>
                <w:delText>序号</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BD4C6">
            <w:pPr>
              <w:keepNext w:val="0"/>
              <w:keepLines w:val="0"/>
              <w:widowControl/>
              <w:suppressLineNumbers w:val="0"/>
              <w:jc w:val="center"/>
              <w:textAlignment w:val="center"/>
              <w:rPr>
                <w:del w:id="1186" w:author="汪兴响" w:date="2026-10-12T10:52:51Z"/>
                <w:rFonts w:hint="eastAsia" w:ascii="宋体" w:hAnsi="宋体" w:eastAsia="宋体" w:cs="宋体"/>
                <w:b/>
                <w:bCs/>
                <w:i w:val="0"/>
                <w:iCs w:val="0"/>
                <w:color w:val="000000"/>
                <w:sz w:val="24"/>
                <w:szCs w:val="24"/>
                <w:u w:val="none"/>
              </w:rPr>
            </w:pPr>
            <w:del w:id="1187" w:author="汪兴响" w:date="2026-10-12T10:52:51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14907">
            <w:pPr>
              <w:keepNext w:val="0"/>
              <w:keepLines w:val="0"/>
              <w:widowControl/>
              <w:suppressLineNumbers w:val="0"/>
              <w:jc w:val="center"/>
              <w:textAlignment w:val="center"/>
              <w:rPr>
                <w:del w:id="1188" w:author="汪兴响" w:date="2026-10-12T10:52:51Z"/>
                <w:rFonts w:hint="eastAsia" w:ascii="宋体" w:hAnsi="宋体" w:eastAsia="宋体" w:cs="宋体"/>
                <w:b/>
                <w:bCs/>
                <w:i w:val="0"/>
                <w:iCs w:val="0"/>
                <w:color w:val="000000"/>
                <w:sz w:val="24"/>
                <w:szCs w:val="24"/>
                <w:u w:val="none"/>
              </w:rPr>
            </w:pPr>
            <w:del w:id="1189" w:author="汪兴响" w:date="2026-10-12T10:52:51Z">
              <w:r>
                <w:rPr>
                  <w:rFonts w:hint="eastAsia" w:ascii="宋体" w:hAnsi="宋体" w:eastAsia="宋体" w:cs="宋体"/>
                  <w:b/>
                  <w:bCs/>
                  <w:i w:val="0"/>
                  <w:iCs w:val="0"/>
                  <w:color w:val="000000"/>
                  <w:kern w:val="0"/>
                  <w:sz w:val="24"/>
                  <w:szCs w:val="24"/>
                  <w:u w:val="none"/>
                  <w:lang w:val="en-US" w:eastAsia="zh-CN" w:bidi="ar"/>
                </w:rPr>
                <w:delText>规格</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D1B07">
            <w:pPr>
              <w:keepNext w:val="0"/>
              <w:keepLines w:val="0"/>
              <w:widowControl/>
              <w:suppressLineNumbers w:val="0"/>
              <w:jc w:val="center"/>
              <w:textAlignment w:val="center"/>
              <w:rPr>
                <w:del w:id="1190" w:author="汪兴响" w:date="2026-10-12T10:52:51Z"/>
                <w:rFonts w:hint="eastAsia" w:ascii="宋体" w:hAnsi="宋体" w:eastAsia="宋体" w:cs="宋体"/>
                <w:b/>
                <w:bCs/>
                <w:i w:val="0"/>
                <w:iCs w:val="0"/>
                <w:color w:val="000000"/>
                <w:sz w:val="24"/>
                <w:szCs w:val="24"/>
                <w:u w:val="none"/>
              </w:rPr>
            </w:pPr>
            <w:del w:id="1191" w:author="汪兴响" w:date="2026-10-12T10:52:51Z">
              <w:r>
                <w:rPr>
                  <w:rFonts w:hint="eastAsia" w:ascii="宋体" w:hAnsi="宋体" w:eastAsia="宋体" w:cs="宋体"/>
                  <w:b/>
                  <w:bCs/>
                  <w:i w:val="0"/>
                  <w:iCs w:val="0"/>
                  <w:color w:val="000000"/>
                  <w:kern w:val="0"/>
                  <w:sz w:val="24"/>
                  <w:szCs w:val="24"/>
                  <w:u w:val="none"/>
                  <w:lang w:val="en-US" w:eastAsia="zh-CN" w:bidi="ar"/>
                </w:rPr>
                <w:delText>数量</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80B93">
            <w:pPr>
              <w:keepNext w:val="0"/>
              <w:keepLines w:val="0"/>
              <w:widowControl/>
              <w:suppressLineNumbers w:val="0"/>
              <w:jc w:val="center"/>
              <w:textAlignment w:val="center"/>
              <w:rPr>
                <w:del w:id="1192" w:author="汪兴响" w:date="2026-10-12T10:52:51Z"/>
                <w:rFonts w:hint="eastAsia" w:ascii="宋体" w:hAnsi="宋体" w:eastAsia="宋体" w:cs="宋体"/>
                <w:b/>
                <w:bCs/>
                <w:i w:val="0"/>
                <w:iCs w:val="0"/>
                <w:color w:val="000000"/>
                <w:sz w:val="24"/>
                <w:szCs w:val="24"/>
                <w:u w:val="none"/>
              </w:rPr>
            </w:pPr>
            <w:del w:id="1193" w:author="汪兴响" w:date="2026-10-12T10:52:51Z">
              <w:r>
                <w:rPr>
                  <w:rFonts w:hint="eastAsia" w:ascii="宋体" w:hAnsi="宋体" w:eastAsia="宋体" w:cs="宋体"/>
                  <w:b/>
                  <w:bCs/>
                  <w:i w:val="0"/>
                  <w:iCs w:val="0"/>
                  <w:color w:val="000000"/>
                  <w:kern w:val="0"/>
                  <w:sz w:val="24"/>
                  <w:szCs w:val="24"/>
                  <w:u w:val="none"/>
                  <w:lang w:val="en-US" w:eastAsia="zh-CN" w:bidi="ar"/>
                </w:rPr>
                <w:delText>单位</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88E57">
            <w:pPr>
              <w:keepNext w:val="0"/>
              <w:keepLines w:val="0"/>
              <w:widowControl/>
              <w:suppressLineNumbers w:val="0"/>
              <w:jc w:val="center"/>
              <w:textAlignment w:val="center"/>
              <w:rPr>
                <w:del w:id="1194" w:author="汪兴响" w:date="2026-10-12T10:52:51Z"/>
                <w:rFonts w:hint="eastAsia" w:ascii="宋体" w:hAnsi="宋体" w:eastAsia="宋体" w:cs="宋体"/>
                <w:b/>
                <w:bCs/>
                <w:i w:val="0"/>
                <w:iCs w:val="0"/>
                <w:color w:val="000000"/>
                <w:sz w:val="24"/>
                <w:szCs w:val="24"/>
                <w:u w:val="none"/>
              </w:rPr>
            </w:pPr>
            <w:del w:id="1195" w:author="汪兴响" w:date="2026-10-12T10:52:51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6C0F6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del w:id="1196"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4137C">
            <w:pPr>
              <w:keepNext w:val="0"/>
              <w:keepLines w:val="0"/>
              <w:widowControl/>
              <w:suppressLineNumbers w:val="0"/>
              <w:jc w:val="center"/>
              <w:textAlignment w:val="center"/>
              <w:rPr>
                <w:del w:id="1197" w:author="汪兴响" w:date="2026-10-12T10:52:51Z"/>
                <w:rFonts w:hint="eastAsia" w:ascii="宋体" w:hAnsi="宋体" w:eastAsia="宋体" w:cs="宋体"/>
                <w:i w:val="0"/>
                <w:iCs w:val="0"/>
                <w:color w:val="000000"/>
                <w:sz w:val="24"/>
                <w:szCs w:val="24"/>
                <w:u w:val="none"/>
              </w:rPr>
            </w:pPr>
            <w:del w:id="1198" w:author="汪兴响" w:date="2026-10-12T10:52:51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E493F">
            <w:pPr>
              <w:keepNext w:val="0"/>
              <w:keepLines w:val="0"/>
              <w:widowControl/>
              <w:suppressLineNumbers w:val="0"/>
              <w:jc w:val="center"/>
              <w:textAlignment w:val="center"/>
              <w:rPr>
                <w:del w:id="1199" w:author="汪兴响" w:date="2026-10-12T10:52:51Z"/>
                <w:rFonts w:hint="eastAsia" w:ascii="宋体" w:hAnsi="宋体" w:eastAsia="宋体" w:cs="宋体"/>
                <w:i w:val="0"/>
                <w:iCs w:val="0"/>
                <w:color w:val="000000"/>
                <w:sz w:val="24"/>
                <w:szCs w:val="24"/>
                <w:u w:val="none"/>
              </w:rPr>
            </w:pPr>
            <w:del w:id="1200"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E928F">
            <w:pPr>
              <w:keepNext w:val="0"/>
              <w:keepLines w:val="0"/>
              <w:widowControl/>
              <w:suppressLineNumbers w:val="0"/>
              <w:jc w:val="center"/>
              <w:textAlignment w:val="center"/>
              <w:rPr>
                <w:del w:id="1201" w:author="汪兴响" w:date="2026-10-12T10:52:51Z"/>
                <w:rFonts w:hint="eastAsia" w:ascii="宋体" w:hAnsi="宋体" w:eastAsia="宋体" w:cs="宋体"/>
                <w:i w:val="0"/>
                <w:iCs w:val="0"/>
                <w:color w:val="000000"/>
                <w:sz w:val="24"/>
                <w:szCs w:val="24"/>
                <w:u w:val="none"/>
              </w:rPr>
            </w:pPr>
            <w:del w:id="1202" w:author="汪兴响" w:date="2026-10-12T10:52:51Z">
              <w:r>
                <w:rPr>
                  <w:rFonts w:hint="eastAsia" w:ascii="宋体" w:hAnsi="宋体" w:eastAsia="宋体" w:cs="宋体"/>
                  <w:i w:val="0"/>
                  <w:iCs w:val="0"/>
                  <w:color w:val="000000"/>
                  <w:kern w:val="0"/>
                  <w:sz w:val="24"/>
                  <w:szCs w:val="24"/>
                  <w:u w:val="none"/>
                  <w:lang w:val="en-US" w:eastAsia="zh-CN" w:bidi="ar"/>
                </w:rPr>
                <w:delText>1600kVA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6E2D8">
            <w:pPr>
              <w:keepNext w:val="0"/>
              <w:keepLines w:val="0"/>
              <w:widowControl/>
              <w:suppressLineNumbers w:val="0"/>
              <w:jc w:val="center"/>
              <w:textAlignment w:val="center"/>
              <w:rPr>
                <w:del w:id="1203" w:author="汪兴响" w:date="2026-10-12T10:52:51Z"/>
                <w:rFonts w:hint="eastAsia" w:ascii="宋体" w:hAnsi="宋体" w:eastAsia="宋体" w:cs="宋体"/>
                <w:i w:val="0"/>
                <w:iCs w:val="0"/>
                <w:color w:val="000000"/>
                <w:sz w:val="24"/>
                <w:szCs w:val="24"/>
                <w:u w:val="none"/>
              </w:rPr>
            </w:pPr>
            <w:del w:id="1204" w:author="汪兴响" w:date="2026-10-12T10:52:51Z">
              <w:r>
                <w:rPr>
                  <w:rFonts w:hint="eastAsia" w:ascii="宋体" w:hAnsi="宋体" w:eastAsia="宋体" w:cs="宋体"/>
                  <w:i w:val="0"/>
                  <w:iCs w:val="0"/>
                  <w:color w:val="000000"/>
                  <w:kern w:val="0"/>
                  <w:sz w:val="24"/>
                  <w:szCs w:val="24"/>
                  <w:u w:val="none"/>
                  <w:lang w:val="en-US" w:eastAsia="zh-CN" w:bidi="ar"/>
                </w:rPr>
                <w:delText>3</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F7C20">
            <w:pPr>
              <w:keepNext w:val="0"/>
              <w:keepLines w:val="0"/>
              <w:widowControl/>
              <w:suppressLineNumbers w:val="0"/>
              <w:jc w:val="center"/>
              <w:textAlignment w:val="center"/>
              <w:rPr>
                <w:del w:id="1205" w:author="汪兴响" w:date="2026-10-12T10:52:51Z"/>
                <w:rFonts w:hint="eastAsia" w:ascii="宋体" w:hAnsi="宋体" w:eastAsia="宋体" w:cs="宋体"/>
                <w:i w:val="0"/>
                <w:iCs w:val="0"/>
                <w:color w:val="000000"/>
                <w:sz w:val="24"/>
                <w:szCs w:val="24"/>
                <w:u w:val="none"/>
              </w:rPr>
            </w:pPr>
            <w:del w:id="1206"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58E383">
            <w:pPr>
              <w:keepNext w:val="0"/>
              <w:keepLines w:val="0"/>
              <w:widowControl/>
              <w:suppressLineNumbers w:val="0"/>
              <w:jc w:val="left"/>
              <w:textAlignment w:val="center"/>
              <w:rPr>
                <w:del w:id="1207" w:author="汪兴响" w:date="2026-10-12T10:52:51Z"/>
                <w:rFonts w:hint="eastAsia" w:ascii="宋体" w:hAnsi="宋体" w:eastAsia="宋体" w:cs="宋体"/>
                <w:i w:val="0"/>
                <w:iCs w:val="0"/>
                <w:color w:val="000000"/>
                <w:sz w:val="24"/>
                <w:szCs w:val="24"/>
                <w:u w:val="none"/>
              </w:rPr>
            </w:pPr>
            <w:del w:id="1208" w:author="汪兴响" w:date="2026-10-12T10:52:51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1209" w:author="汪兴响" w:date="2026-10-12T10:52:51Z">
              <w:r>
                <w:rPr>
                  <w:rFonts w:hint="eastAsia" w:ascii="宋体" w:hAnsi="宋体" w:eastAsia="宋体" w:cs="宋体"/>
                  <w:i w:val="0"/>
                  <w:iCs w:val="0"/>
                  <w:color w:val="000000"/>
                  <w:kern w:val="0"/>
                  <w:sz w:val="24"/>
                  <w:szCs w:val="24"/>
                  <w:u w:val="none"/>
                  <w:lang w:val="en-US" w:eastAsia="zh-CN" w:bidi="ar"/>
                </w:rPr>
                <w:br w:type="textWrapping"/>
              </w:r>
            </w:del>
            <w:del w:id="1210" w:author="汪兴响" w:date="2026-10-12T10:52:51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08EF1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del w:id="1211"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7F797">
            <w:pPr>
              <w:keepNext w:val="0"/>
              <w:keepLines w:val="0"/>
              <w:widowControl/>
              <w:suppressLineNumbers w:val="0"/>
              <w:jc w:val="center"/>
              <w:textAlignment w:val="center"/>
              <w:rPr>
                <w:del w:id="1212" w:author="汪兴响" w:date="2026-10-12T10:52:51Z"/>
                <w:rFonts w:hint="eastAsia" w:ascii="宋体" w:hAnsi="宋体" w:eastAsia="宋体" w:cs="宋体"/>
                <w:i w:val="0"/>
                <w:iCs w:val="0"/>
                <w:color w:val="000000"/>
                <w:sz w:val="24"/>
                <w:szCs w:val="24"/>
                <w:u w:val="none"/>
              </w:rPr>
            </w:pPr>
            <w:del w:id="1213"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56029">
            <w:pPr>
              <w:keepNext w:val="0"/>
              <w:keepLines w:val="0"/>
              <w:widowControl/>
              <w:suppressLineNumbers w:val="0"/>
              <w:jc w:val="center"/>
              <w:textAlignment w:val="center"/>
              <w:rPr>
                <w:del w:id="1214" w:author="汪兴响" w:date="2026-10-12T10:52:51Z"/>
                <w:rFonts w:hint="eastAsia" w:ascii="宋体" w:hAnsi="宋体" w:eastAsia="宋体" w:cs="宋体"/>
                <w:i w:val="0"/>
                <w:iCs w:val="0"/>
                <w:color w:val="000000"/>
                <w:sz w:val="24"/>
                <w:szCs w:val="24"/>
                <w:u w:val="none"/>
              </w:rPr>
            </w:pPr>
            <w:del w:id="1215"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374E2">
            <w:pPr>
              <w:keepNext w:val="0"/>
              <w:keepLines w:val="0"/>
              <w:widowControl/>
              <w:suppressLineNumbers w:val="0"/>
              <w:jc w:val="center"/>
              <w:textAlignment w:val="center"/>
              <w:rPr>
                <w:del w:id="1216" w:author="汪兴响" w:date="2026-10-12T10:52:51Z"/>
                <w:rFonts w:hint="eastAsia" w:ascii="宋体" w:hAnsi="宋体" w:eastAsia="宋体" w:cs="宋体"/>
                <w:i w:val="0"/>
                <w:iCs w:val="0"/>
                <w:color w:val="000000"/>
                <w:sz w:val="24"/>
                <w:szCs w:val="24"/>
                <w:u w:val="none"/>
              </w:rPr>
            </w:pPr>
            <w:del w:id="1217" w:author="汪兴响" w:date="2026-10-12T10:52:51Z">
              <w:r>
                <w:rPr>
                  <w:rFonts w:hint="eastAsia" w:ascii="宋体" w:hAnsi="宋体" w:eastAsia="宋体" w:cs="宋体"/>
                  <w:i w:val="0"/>
                  <w:iCs w:val="0"/>
                  <w:color w:val="000000"/>
                  <w:kern w:val="0"/>
                  <w:sz w:val="24"/>
                  <w:szCs w:val="24"/>
                  <w:u w:val="none"/>
                  <w:lang w:val="en-US" w:eastAsia="zh-CN" w:bidi="ar"/>
                </w:rPr>
                <w:delText>800kVA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FCD27">
            <w:pPr>
              <w:keepNext w:val="0"/>
              <w:keepLines w:val="0"/>
              <w:widowControl/>
              <w:suppressLineNumbers w:val="0"/>
              <w:jc w:val="center"/>
              <w:textAlignment w:val="center"/>
              <w:rPr>
                <w:del w:id="1218" w:author="汪兴响" w:date="2026-10-12T10:52:51Z"/>
                <w:rFonts w:hint="eastAsia" w:ascii="宋体" w:hAnsi="宋体" w:eastAsia="宋体" w:cs="宋体"/>
                <w:i w:val="0"/>
                <w:iCs w:val="0"/>
                <w:color w:val="000000"/>
                <w:sz w:val="24"/>
                <w:szCs w:val="24"/>
                <w:u w:val="none"/>
              </w:rPr>
            </w:pPr>
            <w:del w:id="1219"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583DB">
            <w:pPr>
              <w:keepNext w:val="0"/>
              <w:keepLines w:val="0"/>
              <w:widowControl/>
              <w:suppressLineNumbers w:val="0"/>
              <w:jc w:val="center"/>
              <w:textAlignment w:val="center"/>
              <w:rPr>
                <w:del w:id="1220" w:author="汪兴响" w:date="2026-10-12T10:52:51Z"/>
                <w:rFonts w:hint="eastAsia" w:ascii="宋体" w:hAnsi="宋体" w:eastAsia="宋体" w:cs="宋体"/>
                <w:i w:val="0"/>
                <w:iCs w:val="0"/>
                <w:color w:val="000000"/>
                <w:sz w:val="24"/>
                <w:szCs w:val="24"/>
                <w:u w:val="none"/>
              </w:rPr>
            </w:pPr>
            <w:del w:id="1221"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346E5">
            <w:pPr>
              <w:jc w:val="left"/>
              <w:rPr>
                <w:del w:id="1222" w:author="汪兴响" w:date="2026-10-12T10:52:51Z"/>
                <w:rFonts w:hint="eastAsia" w:ascii="宋体" w:hAnsi="宋体" w:eastAsia="宋体" w:cs="宋体"/>
                <w:i w:val="0"/>
                <w:iCs w:val="0"/>
                <w:color w:val="000000"/>
                <w:sz w:val="24"/>
                <w:szCs w:val="24"/>
                <w:u w:val="none"/>
              </w:rPr>
            </w:pPr>
          </w:p>
        </w:tc>
      </w:tr>
      <w:tr w14:paraId="48D43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8" w:hRule="atLeast"/>
          <w:del w:id="1223" w:author="汪兴响" w:date="2026-10-12T10:53:06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A896B">
            <w:pPr>
              <w:keepNext w:val="0"/>
              <w:keepLines w:val="0"/>
              <w:widowControl/>
              <w:suppressLineNumbers w:val="0"/>
              <w:jc w:val="center"/>
              <w:textAlignment w:val="center"/>
              <w:rPr>
                <w:del w:id="1224" w:author="汪兴响" w:date="2026-10-12T10:53:06Z"/>
                <w:rFonts w:hint="eastAsia" w:ascii="宋体" w:hAnsi="宋体" w:eastAsia="宋体" w:cs="宋体"/>
                <w:i w:val="0"/>
                <w:iCs w:val="0"/>
                <w:color w:val="000000"/>
                <w:sz w:val="24"/>
                <w:szCs w:val="24"/>
                <w:u w:val="none"/>
              </w:rPr>
            </w:pPr>
            <w:del w:id="1225" w:author="汪兴响" w:date="2026-10-12T10:53:06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50EAC">
            <w:pPr>
              <w:keepNext w:val="0"/>
              <w:keepLines w:val="0"/>
              <w:widowControl/>
              <w:suppressLineNumbers w:val="0"/>
              <w:jc w:val="center"/>
              <w:textAlignment w:val="center"/>
              <w:rPr>
                <w:del w:id="1226" w:author="汪兴响" w:date="2026-10-12T10:53:06Z"/>
                <w:rFonts w:hint="eastAsia" w:ascii="宋体" w:hAnsi="宋体" w:eastAsia="宋体" w:cs="宋体"/>
                <w:i w:val="0"/>
                <w:iCs w:val="0"/>
                <w:color w:val="000000"/>
                <w:sz w:val="24"/>
                <w:szCs w:val="24"/>
                <w:u w:val="none"/>
              </w:rPr>
            </w:pPr>
            <w:del w:id="1227" w:author="汪兴响" w:date="2026-10-12T10:53:06Z">
              <w:r>
                <w:rPr>
                  <w:rFonts w:hint="eastAsia" w:ascii="宋体" w:hAnsi="宋体" w:eastAsia="宋体" w:cs="宋体"/>
                  <w:i w:val="0"/>
                  <w:iCs w:val="0"/>
                  <w:color w:val="000000"/>
                  <w:kern w:val="0"/>
                  <w:sz w:val="24"/>
                  <w:szCs w:val="24"/>
                  <w:u w:val="none"/>
                  <w:lang w:val="en-US" w:eastAsia="zh-CN" w:bidi="ar"/>
                </w:rPr>
                <w:delText>高压开关柜</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348A3">
            <w:pPr>
              <w:keepNext w:val="0"/>
              <w:keepLines w:val="0"/>
              <w:widowControl/>
              <w:suppressLineNumbers w:val="0"/>
              <w:jc w:val="center"/>
              <w:textAlignment w:val="center"/>
              <w:rPr>
                <w:del w:id="1228" w:author="汪兴响" w:date="2026-10-12T10:53:06Z"/>
                <w:rFonts w:hint="eastAsia" w:ascii="宋体" w:hAnsi="宋体" w:eastAsia="宋体" w:cs="宋体"/>
                <w:i w:val="0"/>
                <w:iCs w:val="0"/>
                <w:color w:val="000000"/>
                <w:sz w:val="24"/>
                <w:szCs w:val="24"/>
                <w:u w:val="none"/>
              </w:rPr>
            </w:pPr>
            <w:del w:id="1229" w:author="汪兴响" w:date="2026-10-12T10:53:06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68996">
            <w:pPr>
              <w:keepNext w:val="0"/>
              <w:keepLines w:val="0"/>
              <w:widowControl/>
              <w:suppressLineNumbers w:val="0"/>
              <w:jc w:val="center"/>
              <w:textAlignment w:val="center"/>
              <w:rPr>
                <w:del w:id="1230" w:author="汪兴响" w:date="2026-10-12T10:53:06Z"/>
                <w:rFonts w:hint="eastAsia" w:ascii="宋体" w:hAnsi="宋体" w:eastAsia="宋体" w:cs="宋体"/>
                <w:i w:val="0"/>
                <w:iCs w:val="0"/>
                <w:color w:val="000000"/>
                <w:sz w:val="24"/>
                <w:szCs w:val="24"/>
                <w:u w:val="none"/>
              </w:rPr>
            </w:pPr>
            <w:del w:id="1231" w:author="汪兴响" w:date="2026-10-12T10:53:06Z">
              <w:r>
                <w:rPr>
                  <w:rFonts w:hint="eastAsia" w:ascii="宋体" w:hAnsi="宋体" w:eastAsia="宋体" w:cs="宋体"/>
                  <w:i w:val="0"/>
                  <w:iCs w:val="0"/>
                  <w:color w:val="000000"/>
                  <w:kern w:val="0"/>
                  <w:sz w:val="24"/>
                  <w:szCs w:val="24"/>
                  <w:u w:val="none"/>
                  <w:lang w:val="en-US" w:eastAsia="zh-CN" w:bidi="ar"/>
                </w:rPr>
                <w:delText>16</w:delText>
              </w:r>
            </w:del>
          </w:p>
        </w:tc>
        <w:tc>
          <w:tcPr>
            <w:tcW w:w="586" w:type="pct"/>
            <w:tcBorders>
              <w:top w:val="nil"/>
              <w:left w:val="nil"/>
              <w:bottom w:val="nil"/>
              <w:right w:val="nil"/>
            </w:tcBorders>
            <w:shd w:val="clear" w:color="auto" w:fill="auto"/>
            <w:vAlign w:val="center"/>
          </w:tcPr>
          <w:p w14:paraId="32BBFA06">
            <w:pPr>
              <w:keepNext w:val="0"/>
              <w:keepLines w:val="0"/>
              <w:widowControl/>
              <w:suppressLineNumbers w:val="0"/>
              <w:jc w:val="center"/>
              <w:textAlignment w:val="center"/>
              <w:rPr>
                <w:del w:id="1232" w:author="汪兴响" w:date="2026-10-12T10:53:06Z"/>
                <w:rFonts w:hint="eastAsia" w:ascii="宋体" w:hAnsi="宋体" w:eastAsia="宋体" w:cs="宋体"/>
                <w:i w:val="0"/>
                <w:iCs w:val="0"/>
                <w:color w:val="000000"/>
                <w:sz w:val="24"/>
                <w:szCs w:val="24"/>
                <w:u w:val="none"/>
              </w:rPr>
            </w:pPr>
            <w:del w:id="1233" w:author="汪兴响" w:date="2026-10-12T10:53:06Z">
              <w:r>
                <w:rPr>
                  <w:rFonts w:hint="eastAsia" w:ascii="宋体" w:hAnsi="宋体" w:eastAsia="宋体" w:cs="宋体"/>
                  <w:i w:val="0"/>
                  <w:iCs w:val="0"/>
                  <w:color w:val="000000"/>
                  <w:kern w:val="0"/>
                  <w:sz w:val="24"/>
                  <w:szCs w:val="24"/>
                  <w:u w:val="none"/>
                  <w:lang w:val="en-US" w:eastAsia="zh-CN" w:bidi="ar"/>
                </w:rPr>
                <w:delText>台</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1BBFFFEF">
            <w:pPr>
              <w:keepNext w:val="0"/>
              <w:keepLines w:val="0"/>
              <w:widowControl/>
              <w:suppressLineNumbers w:val="0"/>
              <w:jc w:val="left"/>
              <w:textAlignment w:val="top"/>
              <w:rPr>
                <w:del w:id="1234" w:author="汪兴响" w:date="2026-10-12T10:53:06Z"/>
                <w:rFonts w:hint="eastAsia" w:ascii="宋体" w:hAnsi="宋体" w:eastAsia="宋体" w:cs="宋体"/>
                <w:b/>
                <w:bCs/>
                <w:i w:val="0"/>
                <w:iCs w:val="0"/>
                <w:color w:val="000000"/>
                <w:sz w:val="24"/>
                <w:szCs w:val="24"/>
                <w:u w:val="none"/>
              </w:rPr>
            </w:pPr>
            <w:del w:id="1235" w:author="汪兴响" w:date="2026-10-12T10:53:06Z">
              <w:r>
                <w:rPr>
                  <w:rStyle w:val="79"/>
                  <w:lang w:val="en-US" w:eastAsia="zh-CN" w:bidi="ar"/>
                </w:rPr>
                <w:delText>①真空断路器试验：</w:delText>
              </w:r>
            </w:del>
            <w:del w:id="1236" w:author="汪兴响" w:date="2026-10-12T10:53:06Z">
              <w:r>
                <w:rPr>
                  <w:rStyle w:val="104"/>
                  <w:lang w:val="en-US" w:eastAsia="zh-CN" w:bidi="ar"/>
                </w:rPr>
                <w:delText xml:space="preserve">1.绝缘电阻；2.交流耐压试验；3. 辅助回路和控制回路交流耐压试验；4.导电回路电阻；5.分、合闸线圈直流电阻测试；6.开关特性测试；7.操作机构分合闸电压测试；8.过电流保护试验。                              </w:delText>
              </w:r>
            </w:del>
            <w:del w:id="1237" w:author="汪兴响" w:date="2026-10-12T10:53:06Z">
              <w:r>
                <w:rPr>
                  <w:rStyle w:val="79"/>
                  <w:lang w:val="en-US" w:eastAsia="zh-CN" w:bidi="ar"/>
                </w:rPr>
                <w:delText>②电压互感器试验：</w:delText>
              </w:r>
            </w:del>
            <w:del w:id="1238" w:author="汪兴响" w:date="2026-10-12T10:53:06Z">
              <w:r>
                <w:rPr>
                  <w:rStyle w:val="104"/>
                  <w:lang w:val="en-US" w:eastAsia="zh-CN" w:bidi="ar"/>
                </w:rPr>
                <w:delText>1.绝缘电阻；2.交流耐压；3.变比试验。</w:delText>
              </w:r>
            </w:del>
            <w:del w:id="1239" w:author="汪兴响" w:date="2026-10-12T10:53:06Z">
              <w:r>
                <w:rPr>
                  <w:rStyle w:val="79"/>
                  <w:lang w:val="en-US" w:eastAsia="zh-CN" w:bidi="ar"/>
                </w:rPr>
                <w:delText>③避雷器试验：</w:delText>
              </w:r>
            </w:del>
            <w:del w:id="1240" w:author="汪兴响" w:date="2026-10-12T10:53:06Z">
              <w:r>
                <w:rPr>
                  <w:rStyle w:val="104"/>
                  <w:lang w:val="en-US" w:eastAsia="zh-CN" w:bidi="ar"/>
                </w:rPr>
                <w:delText>1.绝缘电阻；2.直流 1mA 电压计 0.75 倍电压下的 泄露电流测试；3.运行电压下的交流泄露电流测试；4.底座绝缘电阻；5.检查放电计数器动作情况。</w:delText>
              </w:r>
            </w:del>
            <w:del w:id="1241" w:author="汪兴响" w:date="2026-10-12T10:53:06Z">
              <w:r>
                <w:rPr>
                  <w:rStyle w:val="104"/>
                  <w:lang w:val="en-US" w:eastAsia="zh-CN" w:bidi="ar"/>
                </w:rPr>
                <w:br w:type="textWrapping"/>
              </w:r>
            </w:del>
            <w:del w:id="1242" w:author="汪兴响" w:date="2026-10-12T10:53:06Z">
              <w:r>
                <w:rPr>
                  <w:rStyle w:val="79"/>
                  <w:lang w:val="en-US" w:eastAsia="zh-CN" w:bidi="ar"/>
                </w:rPr>
                <w:delText>④微机保护装置试验：</w:delText>
              </w:r>
            </w:del>
            <w:del w:id="1243" w:author="汪兴响" w:date="2026-10-12T10:53:06Z">
              <w:r>
                <w:rPr>
                  <w:rStyle w:val="104"/>
                  <w:lang w:val="en-US" w:eastAsia="zh-CN" w:bidi="ar"/>
                </w:rPr>
                <w:delText>1.装置内、外部检查；2.绝缘检验</w:delText>
              </w:r>
            </w:del>
            <w:del w:id="1244" w:author="汪兴响" w:date="2026-10-12T10:53:06Z">
              <w:r>
                <w:rPr>
                  <w:rStyle w:val="104"/>
                  <w:lang w:val="en-US" w:eastAsia="zh-CN" w:bidi="ar"/>
                </w:rPr>
                <w:br w:type="textWrapping"/>
              </w:r>
            </w:del>
            <w:del w:id="1245" w:author="汪兴响" w:date="2026-10-12T10:53:06Z">
              <w:r>
                <w:rPr>
                  <w:rStyle w:val="104"/>
                  <w:lang w:val="en-US" w:eastAsia="zh-CN" w:bidi="ar"/>
                </w:rPr>
                <w:delText xml:space="preserve">3.上电检查；4、逆变电源检查；5.开关量输入回路检查；6.输出信号检查；7.定值校验；8.整组校验；9.保护专用光纤接口装置检验。 </w:delText>
              </w:r>
            </w:del>
            <w:del w:id="1246" w:author="汪兴响" w:date="2026-10-12T10:53:06Z">
              <w:r>
                <w:rPr>
                  <w:rStyle w:val="79"/>
                  <w:lang w:val="en-US" w:eastAsia="zh-CN" w:bidi="ar"/>
                </w:rPr>
                <w:delText>⑤母线试验：</w:delText>
              </w:r>
            </w:del>
            <w:del w:id="1247" w:author="汪兴响" w:date="2026-10-12T10:53:06Z">
              <w:r>
                <w:rPr>
                  <w:rStyle w:val="104"/>
                  <w:lang w:val="en-US" w:eastAsia="zh-CN" w:bidi="ar"/>
                </w:rPr>
                <w:delText>1.绝缘电阻测试；2.交流耐压检测。</w:delText>
              </w:r>
            </w:del>
            <w:del w:id="1248" w:author="汪兴响" w:date="2026-10-12T10:53:06Z">
              <w:r>
                <w:rPr>
                  <w:rStyle w:val="79"/>
                  <w:lang w:val="en-US" w:eastAsia="zh-CN" w:bidi="ar"/>
                </w:rPr>
                <w:delText>⑥隔离开关试验：</w:delText>
              </w:r>
            </w:del>
            <w:del w:id="1249" w:author="汪兴响" w:date="2026-10-12T10:53:06Z">
              <w:r>
                <w:rPr>
                  <w:rStyle w:val="104"/>
                  <w:lang w:val="en-US" w:eastAsia="zh-CN" w:bidi="ar"/>
                </w:rPr>
                <w:delText>1.测量绝缘电阻；2.交流耐压试验；3.测量导电回路电阻；4.测量最低动作电压；5.检查操动机构的动作情况。</w:delText>
              </w:r>
            </w:del>
          </w:p>
        </w:tc>
      </w:tr>
      <w:tr w14:paraId="0962F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5" w:hRule="atLeast"/>
          <w:del w:id="1250" w:author="汪兴响" w:date="2026-10-12T10:53:06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FD71C">
            <w:pPr>
              <w:keepNext w:val="0"/>
              <w:keepLines w:val="0"/>
              <w:widowControl/>
              <w:suppressLineNumbers w:val="0"/>
              <w:jc w:val="center"/>
              <w:textAlignment w:val="center"/>
              <w:rPr>
                <w:del w:id="1251" w:author="汪兴响" w:date="2026-10-12T10:53:06Z"/>
                <w:rFonts w:hint="eastAsia" w:ascii="宋体" w:hAnsi="宋体" w:eastAsia="宋体" w:cs="宋体"/>
                <w:i w:val="0"/>
                <w:iCs w:val="0"/>
                <w:color w:val="000000"/>
                <w:sz w:val="24"/>
                <w:szCs w:val="24"/>
                <w:u w:val="none"/>
              </w:rPr>
            </w:pPr>
            <w:del w:id="1252" w:author="汪兴响" w:date="2026-10-12T10:53:06Z">
              <w:r>
                <w:rPr>
                  <w:rFonts w:hint="eastAsia" w:ascii="宋体" w:hAnsi="宋体" w:eastAsia="宋体" w:cs="宋体"/>
                  <w:i w:val="0"/>
                  <w:iCs w:val="0"/>
                  <w:color w:val="000000"/>
                  <w:kern w:val="0"/>
                  <w:sz w:val="24"/>
                  <w:szCs w:val="24"/>
                  <w:u w:val="none"/>
                  <w:lang w:val="en-US" w:eastAsia="zh-CN" w:bidi="ar"/>
                </w:rPr>
                <w:delText xml:space="preserve">4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99D80">
            <w:pPr>
              <w:keepNext w:val="0"/>
              <w:keepLines w:val="0"/>
              <w:widowControl/>
              <w:suppressLineNumbers w:val="0"/>
              <w:jc w:val="center"/>
              <w:textAlignment w:val="center"/>
              <w:rPr>
                <w:del w:id="1253" w:author="汪兴响" w:date="2026-10-12T10:53:06Z"/>
                <w:rFonts w:hint="eastAsia" w:ascii="宋体" w:hAnsi="宋体" w:eastAsia="宋体" w:cs="宋体"/>
                <w:i w:val="0"/>
                <w:iCs w:val="0"/>
                <w:color w:val="000000"/>
                <w:sz w:val="24"/>
                <w:szCs w:val="24"/>
                <w:u w:val="none"/>
              </w:rPr>
            </w:pPr>
            <w:del w:id="1254" w:author="汪兴响" w:date="2026-10-12T10:53:06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56EAD">
            <w:pPr>
              <w:keepNext w:val="0"/>
              <w:keepLines w:val="0"/>
              <w:widowControl/>
              <w:suppressLineNumbers w:val="0"/>
              <w:jc w:val="center"/>
              <w:textAlignment w:val="center"/>
              <w:rPr>
                <w:del w:id="1255" w:author="汪兴响" w:date="2026-10-12T10:53:06Z"/>
                <w:rFonts w:hint="eastAsia" w:ascii="宋体" w:hAnsi="宋体" w:eastAsia="宋体" w:cs="宋体"/>
                <w:i w:val="0"/>
                <w:iCs w:val="0"/>
                <w:color w:val="000000"/>
                <w:sz w:val="24"/>
                <w:szCs w:val="24"/>
                <w:u w:val="none"/>
              </w:rPr>
            </w:pPr>
            <w:del w:id="1256" w:author="汪兴响" w:date="2026-10-12T10:53:06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A678B">
            <w:pPr>
              <w:keepNext w:val="0"/>
              <w:keepLines w:val="0"/>
              <w:widowControl/>
              <w:suppressLineNumbers w:val="0"/>
              <w:jc w:val="center"/>
              <w:textAlignment w:val="center"/>
              <w:rPr>
                <w:del w:id="1257" w:author="汪兴响" w:date="2026-10-12T10:53:06Z"/>
                <w:rFonts w:hint="eastAsia" w:ascii="宋体" w:hAnsi="宋体" w:eastAsia="宋体" w:cs="宋体"/>
                <w:i w:val="0"/>
                <w:iCs w:val="0"/>
                <w:color w:val="000000"/>
                <w:sz w:val="24"/>
                <w:szCs w:val="24"/>
                <w:u w:val="none"/>
              </w:rPr>
            </w:pPr>
            <w:del w:id="1258" w:author="汪兴响" w:date="2026-10-12T10:53:06Z">
              <w:r>
                <w:rPr>
                  <w:rFonts w:hint="eastAsia" w:ascii="宋体" w:hAnsi="宋体" w:eastAsia="宋体" w:cs="宋体"/>
                  <w:i w:val="0"/>
                  <w:iCs w:val="0"/>
                  <w:color w:val="000000"/>
                  <w:kern w:val="0"/>
                  <w:sz w:val="24"/>
                  <w:szCs w:val="24"/>
                  <w:u w:val="none"/>
                  <w:lang w:val="en-US" w:eastAsia="zh-CN" w:bidi="ar"/>
                </w:rPr>
                <w:delText>4</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FFC40">
            <w:pPr>
              <w:keepNext w:val="0"/>
              <w:keepLines w:val="0"/>
              <w:widowControl/>
              <w:suppressLineNumbers w:val="0"/>
              <w:jc w:val="center"/>
              <w:textAlignment w:val="center"/>
              <w:rPr>
                <w:del w:id="1259" w:author="汪兴响" w:date="2026-10-12T10:53:06Z"/>
                <w:rFonts w:hint="eastAsia" w:ascii="宋体" w:hAnsi="宋体" w:eastAsia="宋体" w:cs="宋体"/>
                <w:i w:val="0"/>
                <w:iCs w:val="0"/>
                <w:color w:val="000000"/>
                <w:sz w:val="24"/>
                <w:szCs w:val="24"/>
                <w:u w:val="none"/>
              </w:rPr>
            </w:pPr>
            <w:del w:id="1260" w:author="汪兴响" w:date="2026-10-12T10:53:06Z">
              <w:r>
                <w:rPr>
                  <w:rFonts w:hint="eastAsia" w:ascii="宋体" w:hAnsi="宋体" w:eastAsia="宋体" w:cs="宋体"/>
                  <w:i w:val="0"/>
                  <w:iCs w:val="0"/>
                  <w:color w:val="000000"/>
                  <w:kern w:val="0"/>
                  <w:sz w:val="24"/>
                  <w:szCs w:val="24"/>
                  <w:u w:val="none"/>
                  <w:lang w:val="en-US" w:eastAsia="zh-CN" w:bidi="ar"/>
                </w:rPr>
                <w:delText>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42A77243">
            <w:pPr>
              <w:keepNext w:val="0"/>
              <w:keepLines w:val="0"/>
              <w:widowControl/>
              <w:suppressLineNumbers w:val="0"/>
              <w:jc w:val="left"/>
              <w:textAlignment w:val="top"/>
              <w:rPr>
                <w:del w:id="1261" w:author="汪兴响" w:date="2026-10-12T10:53:06Z"/>
                <w:rFonts w:hint="eastAsia" w:ascii="宋体" w:hAnsi="宋体" w:eastAsia="宋体" w:cs="宋体"/>
                <w:i w:val="0"/>
                <w:iCs w:val="0"/>
                <w:color w:val="000000"/>
                <w:sz w:val="24"/>
                <w:szCs w:val="24"/>
                <w:u w:val="none"/>
              </w:rPr>
            </w:pPr>
            <w:del w:id="1262" w:author="汪兴响" w:date="2026-10-12T10:53:06Z">
              <w:r>
                <w:rPr>
                  <w:rFonts w:hint="eastAsia" w:ascii="宋体" w:hAnsi="宋体" w:eastAsia="宋体" w:cs="宋体"/>
                  <w:i w:val="0"/>
                  <w:iCs w:val="0"/>
                  <w:color w:val="000000"/>
                  <w:kern w:val="0"/>
                  <w:sz w:val="24"/>
                  <w:szCs w:val="24"/>
                  <w:u w:val="none"/>
                  <w:lang w:val="en-US" w:eastAsia="zh-CN" w:bidi="ar"/>
                </w:rPr>
                <w:delText>配电房内部高压柜至变压器共4根。①电缆外护套屏蔽层与主绝缘电阻测量；②直流耐压及泄漏电流测量。</w:delText>
              </w:r>
            </w:del>
          </w:p>
        </w:tc>
      </w:tr>
      <w:tr w14:paraId="3FD6C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7" w:hRule="atLeast"/>
          <w:del w:id="1263" w:author="汪兴响" w:date="2026-10-12T10:53:06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F0479">
            <w:pPr>
              <w:keepNext w:val="0"/>
              <w:keepLines w:val="0"/>
              <w:widowControl/>
              <w:suppressLineNumbers w:val="0"/>
              <w:jc w:val="center"/>
              <w:textAlignment w:val="center"/>
              <w:rPr>
                <w:del w:id="1264" w:author="汪兴响" w:date="2026-10-12T10:53:06Z"/>
                <w:rFonts w:hint="eastAsia" w:ascii="宋体" w:hAnsi="宋体" w:eastAsia="宋体" w:cs="宋体"/>
                <w:i w:val="0"/>
                <w:iCs w:val="0"/>
                <w:color w:val="000000"/>
                <w:sz w:val="24"/>
                <w:szCs w:val="24"/>
                <w:u w:val="none"/>
              </w:rPr>
            </w:pPr>
            <w:del w:id="1265" w:author="汪兴响" w:date="2026-10-12T10:53:06Z">
              <w:r>
                <w:rPr>
                  <w:rFonts w:hint="eastAsia" w:ascii="宋体" w:hAnsi="宋体" w:eastAsia="宋体" w:cs="宋体"/>
                  <w:i w:val="0"/>
                  <w:iCs w:val="0"/>
                  <w:color w:val="000000"/>
                  <w:kern w:val="0"/>
                  <w:sz w:val="24"/>
                  <w:szCs w:val="24"/>
                  <w:u w:val="none"/>
                  <w:lang w:val="en-US" w:eastAsia="zh-CN" w:bidi="ar"/>
                </w:rPr>
                <w:delText xml:space="preserve">5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D627A">
            <w:pPr>
              <w:keepNext w:val="0"/>
              <w:keepLines w:val="0"/>
              <w:widowControl/>
              <w:suppressLineNumbers w:val="0"/>
              <w:jc w:val="center"/>
              <w:textAlignment w:val="center"/>
              <w:rPr>
                <w:del w:id="1266" w:author="汪兴响" w:date="2026-10-12T10:53:06Z"/>
                <w:rFonts w:hint="eastAsia" w:ascii="宋体" w:hAnsi="宋体" w:eastAsia="宋体" w:cs="宋体"/>
                <w:i w:val="0"/>
                <w:iCs w:val="0"/>
                <w:color w:val="000000"/>
                <w:sz w:val="24"/>
                <w:szCs w:val="24"/>
                <w:u w:val="none"/>
              </w:rPr>
            </w:pPr>
            <w:del w:id="1267" w:author="汪兴响" w:date="2026-10-12T10:53:06Z">
              <w:r>
                <w:rPr>
                  <w:rFonts w:hint="eastAsia" w:ascii="宋体" w:hAnsi="宋体" w:eastAsia="宋体" w:cs="宋体"/>
                  <w:i w:val="0"/>
                  <w:iCs w:val="0"/>
                  <w:color w:val="000000"/>
                  <w:kern w:val="0"/>
                  <w:sz w:val="24"/>
                  <w:szCs w:val="24"/>
                  <w:u w:val="none"/>
                  <w:lang w:val="en-US" w:eastAsia="zh-CN" w:bidi="ar"/>
                </w:rPr>
                <w:delText>接地装置试验</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49D4E">
            <w:pPr>
              <w:keepNext w:val="0"/>
              <w:keepLines w:val="0"/>
              <w:widowControl/>
              <w:suppressLineNumbers w:val="0"/>
              <w:jc w:val="left"/>
              <w:textAlignment w:val="center"/>
              <w:rPr>
                <w:del w:id="1268" w:author="汪兴响" w:date="2026-10-12T10:53:06Z"/>
                <w:rFonts w:hint="eastAsia" w:ascii="宋体" w:hAnsi="宋体" w:eastAsia="宋体" w:cs="宋体"/>
                <w:i w:val="0"/>
                <w:iCs w:val="0"/>
                <w:color w:val="000000"/>
                <w:sz w:val="24"/>
                <w:szCs w:val="24"/>
                <w:u w:val="none"/>
              </w:rPr>
            </w:pPr>
            <w:del w:id="1269" w:author="汪兴响" w:date="2026-10-12T10:53:06Z">
              <w:r>
                <w:rPr>
                  <w:rFonts w:hint="eastAsia" w:ascii="宋体" w:hAnsi="宋体" w:eastAsia="宋体" w:cs="宋体"/>
                  <w:i w:val="0"/>
                  <w:iCs w:val="0"/>
                  <w:color w:val="000000"/>
                  <w:kern w:val="0"/>
                  <w:sz w:val="24"/>
                  <w:szCs w:val="24"/>
                  <w:u w:val="none"/>
                  <w:lang w:val="en-US" w:eastAsia="zh-CN" w:bidi="ar"/>
                </w:rPr>
                <w:delText>1个高低压配电房的系统性检查、检测检查、检测</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4158E">
            <w:pPr>
              <w:keepNext w:val="0"/>
              <w:keepLines w:val="0"/>
              <w:widowControl/>
              <w:suppressLineNumbers w:val="0"/>
              <w:jc w:val="center"/>
              <w:textAlignment w:val="center"/>
              <w:rPr>
                <w:del w:id="1270" w:author="汪兴响" w:date="2026-10-12T10:53:06Z"/>
                <w:rFonts w:hint="eastAsia" w:ascii="宋体" w:hAnsi="宋体" w:eastAsia="宋体" w:cs="宋体"/>
                <w:i w:val="0"/>
                <w:iCs w:val="0"/>
                <w:color w:val="000000"/>
                <w:sz w:val="24"/>
                <w:szCs w:val="24"/>
                <w:u w:val="none"/>
              </w:rPr>
            </w:pPr>
            <w:del w:id="1271" w:author="汪兴响" w:date="2026-10-12T10:53:06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C0AE8">
            <w:pPr>
              <w:keepNext w:val="0"/>
              <w:keepLines w:val="0"/>
              <w:widowControl/>
              <w:suppressLineNumbers w:val="0"/>
              <w:jc w:val="center"/>
              <w:textAlignment w:val="center"/>
              <w:rPr>
                <w:del w:id="1272" w:author="汪兴响" w:date="2026-10-12T10:53:06Z"/>
                <w:rFonts w:hint="eastAsia" w:ascii="宋体" w:hAnsi="宋体" w:eastAsia="宋体" w:cs="宋体"/>
                <w:i w:val="0"/>
                <w:iCs w:val="0"/>
                <w:color w:val="000000"/>
                <w:sz w:val="24"/>
                <w:szCs w:val="24"/>
                <w:u w:val="none"/>
              </w:rPr>
            </w:pPr>
            <w:del w:id="1273" w:author="汪兴响" w:date="2026-10-12T10:53:06Z">
              <w:r>
                <w:rPr>
                  <w:rFonts w:hint="eastAsia" w:ascii="宋体" w:hAnsi="宋体" w:eastAsia="宋体" w:cs="宋体"/>
                  <w:i w:val="0"/>
                  <w:iCs w:val="0"/>
                  <w:color w:val="000000"/>
                  <w:kern w:val="0"/>
                  <w:sz w:val="24"/>
                  <w:szCs w:val="24"/>
                  <w:u w:val="none"/>
                  <w:lang w:val="en-US" w:eastAsia="zh-CN" w:bidi="ar"/>
                </w:rPr>
                <w:delText>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40A27723">
            <w:pPr>
              <w:keepNext w:val="0"/>
              <w:keepLines w:val="0"/>
              <w:widowControl/>
              <w:suppressLineNumbers w:val="0"/>
              <w:jc w:val="left"/>
              <w:textAlignment w:val="top"/>
              <w:rPr>
                <w:del w:id="1274" w:author="汪兴响" w:date="2026-10-12T10:53:06Z"/>
                <w:rFonts w:hint="eastAsia" w:ascii="宋体" w:hAnsi="宋体" w:eastAsia="宋体" w:cs="宋体"/>
                <w:i w:val="0"/>
                <w:iCs w:val="0"/>
                <w:color w:val="000000"/>
                <w:sz w:val="24"/>
                <w:szCs w:val="24"/>
                <w:u w:val="none"/>
              </w:rPr>
            </w:pPr>
            <w:del w:id="1275" w:author="汪兴响" w:date="2026-10-12T10:53:06Z">
              <w:r>
                <w:rPr>
                  <w:rFonts w:hint="eastAsia" w:ascii="宋体" w:hAnsi="宋体" w:eastAsia="宋体" w:cs="宋体"/>
                  <w:i w:val="0"/>
                  <w:iCs w:val="0"/>
                  <w:color w:val="000000"/>
                  <w:kern w:val="0"/>
                  <w:sz w:val="24"/>
                  <w:szCs w:val="24"/>
                  <w:u w:val="none"/>
                  <w:lang w:val="en-US" w:eastAsia="zh-CN" w:bidi="ar"/>
                </w:rPr>
                <w:delText>①检查整个配电房有效接地系统的电力设备接地引下线与接地网的连接情况，导通测试；②测量有效接地系统接地网的接地电阻。</w:delText>
              </w:r>
            </w:del>
          </w:p>
        </w:tc>
      </w:tr>
      <w:tr w14:paraId="10813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del w:id="1276" w:author="汪兴响" w:date="2026-10-12T10:53:06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AC8FF">
            <w:pPr>
              <w:keepNext w:val="0"/>
              <w:keepLines w:val="0"/>
              <w:widowControl/>
              <w:suppressLineNumbers w:val="0"/>
              <w:jc w:val="center"/>
              <w:textAlignment w:val="center"/>
              <w:rPr>
                <w:del w:id="1277" w:author="汪兴响" w:date="2026-10-12T10:53:06Z"/>
                <w:rFonts w:hint="eastAsia" w:ascii="宋体" w:hAnsi="宋体" w:eastAsia="宋体" w:cs="宋体"/>
                <w:i w:val="0"/>
                <w:iCs w:val="0"/>
                <w:color w:val="000000"/>
                <w:sz w:val="24"/>
                <w:szCs w:val="24"/>
                <w:u w:val="none"/>
              </w:rPr>
            </w:pPr>
            <w:del w:id="1278" w:author="汪兴响" w:date="2026-10-12T10:53:06Z">
              <w:r>
                <w:rPr>
                  <w:rFonts w:hint="eastAsia" w:ascii="宋体" w:hAnsi="宋体" w:eastAsia="宋体" w:cs="宋体"/>
                  <w:i w:val="0"/>
                  <w:iCs w:val="0"/>
                  <w:color w:val="000000"/>
                  <w:kern w:val="0"/>
                  <w:sz w:val="24"/>
                  <w:szCs w:val="24"/>
                  <w:u w:val="none"/>
                  <w:lang w:val="en-US" w:eastAsia="zh-CN" w:bidi="ar"/>
                </w:rPr>
                <w:delText>6</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7A01A">
            <w:pPr>
              <w:keepNext w:val="0"/>
              <w:keepLines w:val="0"/>
              <w:widowControl/>
              <w:suppressLineNumbers w:val="0"/>
              <w:jc w:val="center"/>
              <w:textAlignment w:val="center"/>
              <w:rPr>
                <w:del w:id="1279" w:author="汪兴响" w:date="2026-10-12T10:53:06Z"/>
                <w:rFonts w:hint="eastAsia" w:ascii="宋体" w:hAnsi="宋体" w:eastAsia="宋体" w:cs="宋体"/>
                <w:i w:val="0"/>
                <w:iCs w:val="0"/>
                <w:color w:val="000000"/>
                <w:sz w:val="24"/>
                <w:szCs w:val="24"/>
                <w:u w:val="none"/>
              </w:rPr>
            </w:pPr>
            <w:del w:id="1280" w:author="汪兴响" w:date="2026-10-12T10:53:06Z">
              <w:r>
                <w:rPr>
                  <w:rFonts w:hint="eastAsia" w:ascii="宋体" w:hAnsi="宋体" w:eastAsia="宋体" w:cs="宋体"/>
                  <w:i w:val="0"/>
                  <w:iCs w:val="0"/>
                  <w:color w:val="000000"/>
                  <w:kern w:val="0"/>
                  <w:sz w:val="24"/>
                  <w:szCs w:val="24"/>
                  <w:u w:val="none"/>
                  <w:lang w:val="en-US" w:eastAsia="zh-CN" w:bidi="ar"/>
                </w:rPr>
                <w:delText>直流屏</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994F5">
            <w:pPr>
              <w:keepNext w:val="0"/>
              <w:keepLines w:val="0"/>
              <w:widowControl/>
              <w:suppressLineNumbers w:val="0"/>
              <w:jc w:val="left"/>
              <w:textAlignment w:val="center"/>
              <w:rPr>
                <w:del w:id="1281" w:author="汪兴响" w:date="2026-10-12T10:53:06Z"/>
                <w:rFonts w:hint="eastAsia" w:ascii="宋体" w:hAnsi="宋体" w:eastAsia="宋体" w:cs="宋体"/>
                <w:i w:val="0"/>
                <w:iCs w:val="0"/>
                <w:color w:val="000000"/>
                <w:sz w:val="24"/>
                <w:szCs w:val="24"/>
                <w:u w:val="none"/>
              </w:rPr>
            </w:pPr>
            <w:del w:id="1282" w:author="汪兴响" w:date="2026-10-12T10:53:06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3A167">
            <w:pPr>
              <w:keepNext w:val="0"/>
              <w:keepLines w:val="0"/>
              <w:widowControl/>
              <w:suppressLineNumbers w:val="0"/>
              <w:jc w:val="center"/>
              <w:textAlignment w:val="center"/>
              <w:rPr>
                <w:del w:id="1283" w:author="汪兴响" w:date="2026-10-12T10:53:06Z"/>
                <w:rFonts w:hint="eastAsia" w:ascii="宋体" w:hAnsi="宋体" w:eastAsia="宋体" w:cs="宋体"/>
                <w:i w:val="0"/>
                <w:iCs w:val="0"/>
                <w:color w:val="000000"/>
                <w:sz w:val="24"/>
                <w:szCs w:val="24"/>
                <w:u w:val="none"/>
              </w:rPr>
            </w:pPr>
            <w:del w:id="1284" w:author="汪兴响" w:date="2026-10-12T10:53:06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04E13">
            <w:pPr>
              <w:keepNext w:val="0"/>
              <w:keepLines w:val="0"/>
              <w:widowControl/>
              <w:suppressLineNumbers w:val="0"/>
              <w:jc w:val="center"/>
              <w:textAlignment w:val="center"/>
              <w:rPr>
                <w:del w:id="1285" w:author="汪兴响" w:date="2026-10-12T10:53:06Z"/>
                <w:rFonts w:hint="eastAsia" w:ascii="宋体" w:hAnsi="宋体" w:eastAsia="宋体" w:cs="宋体"/>
                <w:i w:val="0"/>
                <w:iCs w:val="0"/>
                <w:color w:val="000000"/>
                <w:sz w:val="24"/>
                <w:szCs w:val="24"/>
                <w:u w:val="none"/>
              </w:rPr>
            </w:pPr>
            <w:del w:id="1286" w:author="汪兴响" w:date="2026-10-12T10:53:06Z">
              <w:r>
                <w:rPr>
                  <w:rFonts w:hint="eastAsia" w:ascii="宋体" w:hAnsi="宋体" w:eastAsia="宋体" w:cs="宋体"/>
                  <w:i w:val="0"/>
                  <w:iCs w:val="0"/>
                  <w:color w:val="000000"/>
                  <w:kern w:val="0"/>
                  <w:sz w:val="24"/>
                  <w:szCs w:val="24"/>
                  <w:u w:val="none"/>
                  <w:lang w:val="en-US" w:eastAsia="zh-CN" w:bidi="ar"/>
                </w:rPr>
                <w:delText>套</w:delText>
              </w:r>
            </w:del>
          </w:p>
        </w:tc>
        <w:tc>
          <w:tcPr>
            <w:tcW w:w="1939" w:type="pct"/>
            <w:tcBorders>
              <w:top w:val="single" w:color="000000" w:sz="4" w:space="0"/>
              <w:left w:val="nil"/>
              <w:bottom w:val="single" w:color="000000" w:sz="4" w:space="0"/>
              <w:right w:val="single" w:color="000000" w:sz="4" w:space="0"/>
            </w:tcBorders>
            <w:shd w:val="clear" w:color="auto" w:fill="auto"/>
            <w:vAlign w:val="center"/>
          </w:tcPr>
          <w:p w14:paraId="38166178">
            <w:pPr>
              <w:keepNext w:val="0"/>
              <w:keepLines w:val="0"/>
              <w:widowControl/>
              <w:suppressLineNumbers w:val="0"/>
              <w:jc w:val="left"/>
              <w:textAlignment w:val="center"/>
              <w:rPr>
                <w:del w:id="1287" w:author="汪兴响" w:date="2026-10-12T10:53:06Z"/>
                <w:rFonts w:hint="eastAsia" w:ascii="宋体" w:hAnsi="宋体" w:eastAsia="宋体" w:cs="宋体"/>
                <w:i w:val="0"/>
                <w:iCs w:val="0"/>
                <w:color w:val="000000"/>
                <w:sz w:val="24"/>
                <w:szCs w:val="24"/>
                <w:u w:val="none"/>
              </w:rPr>
            </w:pPr>
            <w:del w:id="1288" w:author="汪兴响" w:date="2026-10-12T10:53:06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6F29E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1" w:hRule="atLeast"/>
          <w:del w:id="1289" w:author="汪兴响" w:date="2026-10-12T10:53:06Z"/>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B541FFA">
            <w:pPr>
              <w:keepNext w:val="0"/>
              <w:keepLines w:val="0"/>
              <w:widowControl/>
              <w:suppressLineNumbers w:val="0"/>
              <w:jc w:val="left"/>
              <w:textAlignment w:val="center"/>
              <w:rPr>
                <w:del w:id="1290" w:author="汪兴响" w:date="2026-10-12T10:53:06Z"/>
                <w:rFonts w:hint="eastAsia" w:ascii="宋体" w:hAnsi="宋体" w:eastAsia="宋体" w:cs="宋体"/>
                <w:b/>
                <w:bCs/>
                <w:i w:val="0"/>
                <w:iCs w:val="0"/>
                <w:color w:val="000000"/>
                <w:sz w:val="24"/>
                <w:szCs w:val="24"/>
                <w:u w:val="none"/>
              </w:rPr>
            </w:pPr>
            <w:del w:id="1291" w:author="汪兴响" w:date="2026-10-12T10:53:06Z">
              <w:r>
                <w:rPr>
                  <w:rStyle w:val="78"/>
                  <w:lang w:val="en-US" w:eastAsia="zh-CN" w:bidi="ar"/>
                </w:rPr>
                <w:delText xml:space="preserve">注：    </w:delText>
              </w:r>
            </w:del>
            <w:del w:id="1292" w:author="汪兴响" w:date="2026-10-12T10:53:06Z">
              <w:r>
                <w:rPr>
                  <w:rStyle w:val="105"/>
                  <w:lang w:val="en-US" w:eastAsia="zh-CN" w:bidi="ar"/>
                </w:rPr>
                <w:delText xml:space="preserve">                                                                                                                                                                                                                                                                                         </w:delText>
              </w:r>
            </w:del>
            <w:del w:id="1293" w:author="汪兴响" w:date="2026-10-12T10:53:06Z">
              <w:r>
                <w:rPr>
                  <w:rStyle w:val="105"/>
                  <w:rFonts w:hint="eastAsia"/>
                  <w:lang w:val="en-US" w:eastAsia="zh-CN" w:bidi="ar"/>
                </w:rPr>
                <w:delText>1</w:delText>
              </w:r>
            </w:del>
            <w:del w:id="1294" w:author="汪兴响" w:date="2026-10-12T10:53:06Z">
              <w:r>
                <w:rPr>
                  <w:rStyle w:val="105"/>
                  <w:lang w:val="en-US" w:eastAsia="zh-CN" w:bidi="ar"/>
                </w:rPr>
                <w:delText xml:space="preserve">.计量柜、电网高压入户电缆不再检测围；                                                                                                                         </w:delText>
              </w:r>
            </w:del>
            <w:del w:id="1295" w:author="汪兴响" w:date="2026-10-12T10:53:06Z">
              <w:r>
                <w:rPr>
                  <w:rStyle w:val="105"/>
                  <w:rFonts w:hint="eastAsia"/>
                  <w:lang w:val="en-US" w:eastAsia="zh-CN" w:bidi="ar"/>
                </w:rPr>
                <w:delText>2</w:delText>
              </w:r>
            </w:del>
            <w:del w:id="1296" w:author="汪兴响" w:date="2026-10-12T10:53:06Z">
              <w:r>
                <w:rPr>
                  <w:rStyle w:val="105"/>
                  <w:lang w:val="en-US" w:eastAsia="zh-CN" w:bidi="ar"/>
                </w:rPr>
                <w:delText>.预防性试验 ：每年对配电房设备进行一次预防性试验 ，并出具试验报告 。</w:delText>
              </w:r>
            </w:del>
          </w:p>
        </w:tc>
      </w:tr>
    </w:tbl>
    <w:p w14:paraId="350ADDEC">
      <w:pPr>
        <w:rPr>
          <w:del w:id="1297" w:author="汪兴响" w:date="2026-10-12T10:53:36Z"/>
          <w:rFonts w:hint="default"/>
          <w:b/>
          <w:bCs/>
          <w:sz w:val="28"/>
          <w:szCs w:val="28"/>
          <w:lang w:val="en-US" w:eastAsia="zh-CN"/>
        </w:rPr>
      </w:pPr>
      <w:del w:id="1298" w:author="汪兴响" w:date="2026-10-12T10:53:36Z">
        <w:r>
          <w:rPr>
            <w:rFonts w:hint="eastAsia"/>
            <w:b/>
            <w:bCs/>
            <w:sz w:val="28"/>
            <w:szCs w:val="28"/>
            <w:lang w:val="en-US" w:eastAsia="zh-CN"/>
          </w:rPr>
          <w:delText>四、试验服务要求</w:delText>
        </w:r>
      </w:del>
    </w:p>
    <w:p w14:paraId="3B7D41F6">
      <w:pPr>
        <w:ind w:firstLine="560" w:firstLineChars="200"/>
        <w:rPr>
          <w:del w:id="1299" w:author="汪兴响" w:date="2026-10-12T10:53:36Z"/>
          <w:rFonts w:hint="eastAsia" w:ascii="宋体" w:hAnsi="宋体" w:eastAsia="宋体" w:cs="宋体"/>
          <w:sz w:val="28"/>
          <w:szCs w:val="28"/>
          <w:lang w:val="en-US" w:eastAsia="zh-CN"/>
        </w:rPr>
      </w:pPr>
      <w:del w:id="1300" w:author="汪兴响" w:date="2026-10-12T10:53:36Z">
        <w:r>
          <w:rPr>
            <w:rFonts w:hint="eastAsia" w:ascii="宋体" w:hAnsi="宋体" w:eastAsia="宋体" w:cs="宋体"/>
            <w:sz w:val="28"/>
            <w:szCs w:val="28"/>
            <w:lang w:val="en-US" w:eastAsia="zh-CN"/>
          </w:rPr>
          <w:delText>1、试验检测依据包含</w:delText>
        </w:r>
      </w:del>
      <w:del w:id="1301" w:author="汪兴响" w:date="2026-10-12T10:53:36Z">
        <w:r>
          <w:rPr>
            <w:rFonts w:hint="eastAsia" w:ascii="宋体" w:hAnsi="宋体" w:eastAsia="宋体" w:cs="宋体"/>
            <w:sz w:val="28"/>
            <w:szCs w:val="28"/>
            <w:highlight w:val="red"/>
            <w:lang w:val="en-US" w:eastAsia="zh-CN"/>
          </w:rPr>
          <w:delText>DL/T 596—2021</w:delText>
        </w:r>
      </w:del>
      <w:del w:id="1302" w:author="汪兴响" w:date="2026-10-12T10:53:36Z">
        <w:r>
          <w:rPr>
            <w:rFonts w:hint="eastAsia" w:ascii="宋体" w:hAnsi="宋体" w:eastAsia="宋体" w:cs="宋体"/>
            <w:sz w:val="28"/>
            <w:szCs w:val="28"/>
            <w:highlight w:val="none"/>
            <w:lang w:val="en-US" w:eastAsia="zh-CN"/>
          </w:rPr>
          <w:delText>《电力设备预防性试验规程》及</w:delText>
        </w:r>
      </w:del>
      <w:del w:id="1303" w:author="汪兴响" w:date="2026-10-12T10:53:36Z">
        <w:r>
          <w:rPr>
            <w:rFonts w:hint="eastAsia" w:ascii="宋体" w:hAnsi="宋体" w:eastAsia="宋体" w:cs="宋体"/>
            <w:sz w:val="28"/>
            <w:szCs w:val="28"/>
            <w:highlight w:val="yellow"/>
            <w:lang w:val="en-US" w:eastAsia="zh-CN"/>
          </w:rPr>
          <w:delText>DL/T 584—2017</w:delText>
        </w:r>
      </w:del>
      <w:del w:id="1304" w:author="汪兴响" w:date="2026-10-12T10:53:36Z">
        <w:r>
          <w:rPr>
            <w:rFonts w:hint="eastAsia" w:ascii="宋体" w:hAnsi="宋体" w:eastAsia="宋体" w:cs="宋体"/>
            <w:sz w:val="28"/>
            <w:szCs w:val="28"/>
            <w:highlight w:val="none"/>
            <w:lang w:val="en-US" w:eastAsia="zh-CN"/>
          </w:rPr>
          <w:delText xml:space="preserve"> 3kv～110kv《电网继电保护装置运行整定规程》、《电气装置安装工程 电气设备交接试验标准</w:delText>
        </w:r>
      </w:del>
      <w:del w:id="1305" w:author="汪兴响" w:date="2026-10-12T10:53:36Z">
        <w:r>
          <w:rPr>
            <w:rFonts w:hint="eastAsia" w:ascii="宋体" w:hAnsi="宋体" w:eastAsia="宋体" w:cs="宋体"/>
            <w:sz w:val="28"/>
            <w:szCs w:val="28"/>
            <w:highlight w:val="red"/>
            <w:lang w:val="en-US" w:eastAsia="zh-CN"/>
          </w:rPr>
          <w:delText>》GB</w:delText>
        </w:r>
      </w:del>
      <w:del w:id="1306" w:author="汪兴响" w:date="2026-10-12T10:53:36Z">
        <w:r>
          <w:rPr>
            <w:rFonts w:hint="eastAsia" w:ascii="宋体" w:hAnsi="宋体" w:cs="宋体"/>
            <w:sz w:val="28"/>
            <w:szCs w:val="28"/>
            <w:highlight w:val="red"/>
            <w:lang w:val="en-US" w:eastAsia="zh-CN"/>
          </w:rPr>
          <w:delText xml:space="preserve"> </w:delText>
        </w:r>
      </w:del>
      <w:del w:id="1307" w:author="汪兴响" w:date="2026-10-12T10:53:36Z">
        <w:r>
          <w:rPr>
            <w:rFonts w:hint="eastAsia" w:ascii="宋体" w:hAnsi="宋体" w:eastAsia="宋体" w:cs="宋体"/>
            <w:sz w:val="28"/>
            <w:szCs w:val="28"/>
            <w:highlight w:val="red"/>
            <w:lang w:val="en-US" w:eastAsia="zh-CN"/>
          </w:rPr>
          <w:delText>50150-2016</w:delText>
        </w:r>
      </w:del>
      <w:del w:id="1308" w:author="汪兴响" w:date="2026-10-12T10:53:36Z">
        <w:r>
          <w:rPr>
            <w:rFonts w:hint="eastAsia" w:ascii="宋体" w:hAnsi="宋体" w:eastAsia="宋体" w:cs="宋体"/>
            <w:sz w:val="28"/>
            <w:szCs w:val="28"/>
            <w:highlight w:val="none"/>
            <w:lang w:val="en-US" w:eastAsia="zh-CN"/>
          </w:rPr>
          <w:delText>、《国家电网公司电力安全工作规程》、</w:delText>
        </w:r>
      </w:del>
      <w:del w:id="1309" w:author="汪兴响" w:date="2026-10-12T10:53:36Z">
        <w:r>
          <w:rPr>
            <w:rFonts w:hint="eastAsia" w:ascii="宋体" w:hAnsi="宋体" w:eastAsia="宋体" w:cs="宋体"/>
            <w:sz w:val="28"/>
            <w:szCs w:val="28"/>
            <w:lang w:val="en-US" w:eastAsia="zh-CN"/>
          </w:rPr>
          <w:delText>设备制造厂提供的技术说明书和试验要求、其他相关行业标准</w:delText>
        </w:r>
      </w:del>
      <w:del w:id="1310" w:author="汪兴响" w:date="2026-10-12T10:53:36Z">
        <w:r>
          <w:rPr>
            <w:rFonts w:hint="eastAsia" w:ascii="宋体" w:hAnsi="宋体" w:cs="宋体"/>
            <w:sz w:val="28"/>
            <w:szCs w:val="28"/>
            <w:lang w:val="en-US" w:eastAsia="zh-CN"/>
          </w:rPr>
          <w:delText>关于</w:delText>
        </w:r>
      </w:del>
      <w:del w:id="1311" w:author="汪兴响" w:date="2026-10-12T10:53:36Z">
        <w:r>
          <w:rPr>
            <w:rFonts w:hint="eastAsia" w:ascii="宋体" w:hAnsi="宋体" w:eastAsia="宋体" w:cs="宋体"/>
            <w:sz w:val="28"/>
            <w:szCs w:val="28"/>
            <w:lang w:val="en-US" w:eastAsia="zh-CN"/>
          </w:rPr>
          <w:delText>对配电房高低压电气设备进行试验检测</w:delText>
        </w:r>
      </w:del>
      <w:del w:id="1312" w:author="汪兴响" w:date="2026-10-12T10:53:36Z">
        <w:r>
          <w:rPr>
            <w:rFonts w:hint="eastAsia" w:ascii="宋体" w:hAnsi="宋体" w:cs="宋体"/>
            <w:sz w:val="28"/>
            <w:szCs w:val="28"/>
            <w:lang w:val="en-US" w:eastAsia="zh-CN"/>
          </w:rPr>
          <w:delText>的规定</w:delText>
        </w:r>
      </w:del>
      <w:del w:id="1313" w:author="汪兴响" w:date="2026-10-12T10:53:36Z">
        <w:r>
          <w:rPr>
            <w:rFonts w:hint="eastAsia" w:ascii="宋体" w:hAnsi="宋体" w:eastAsia="宋体" w:cs="宋体"/>
            <w:sz w:val="28"/>
            <w:szCs w:val="28"/>
            <w:lang w:val="en-US" w:eastAsia="zh-CN"/>
          </w:rPr>
          <w:delText>等。</w:delText>
        </w:r>
      </w:del>
    </w:p>
    <w:p w14:paraId="08727BE0">
      <w:pPr>
        <w:ind w:firstLine="560" w:firstLineChars="200"/>
        <w:rPr>
          <w:del w:id="1314" w:author="汪兴响" w:date="2026-10-12T10:53:36Z"/>
          <w:rFonts w:hint="eastAsia" w:ascii="宋体" w:hAnsi="宋体" w:eastAsia="宋体" w:cs="宋体"/>
          <w:sz w:val="28"/>
          <w:szCs w:val="28"/>
          <w:lang w:val="en-US" w:eastAsia="zh-CN"/>
        </w:rPr>
      </w:pPr>
      <w:del w:id="1315" w:author="汪兴响" w:date="2026-10-12T10:53:36Z">
        <w:r>
          <w:rPr>
            <w:rFonts w:hint="eastAsia" w:ascii="宋体" w:hAnsi="宋体" w:eastAsia="宋体" w:cs="宋体"/>
            <w:sz w:val="28"/>
            <w:szCs w:val="28"/>
            <w:lang w:val="en-US" w:eastAsia="zh-CN"/>
          </w:rPr>
          <w:delText>2、</w:delText>
        </w:r>
      </w:del>
      <w:del w:id="1316" w:author="汪兴响" w:date="2026-10-12T10:53:36Z">
        <w:r>
          <w:rPr>
            <w:rFonts w:hint="eastAsia" w:ascii="宋体" w:hAnsi="宋体" w:cs="宋体"/>
            <w:sz w:val="28"/>
            <w:szCs w:val="28"/>
            <w:lang w:val="en-US" w:eastAsia="zh-CN"/>
          </w:rPr>
          <w:delText>持证上岗。</w:delText>
        </w:r>
      </w:del>
      <w:del w:id="1317" w:author="汪兴响" w:date="2026-10-12T10:53:36Z">
        <w:r>
          <w:rPr>
            <w:rFonts w:hint="eastAsia" w:ascii="宋体" w:hAnsi="宋体" w:eastAsia="宋体" w:cs="宋体"/>
            <w:sz w:val="28"/>
            <w:szCs w:val="28"/>
            <w:lang w:val="en-US" w:eastAsia="zh-CN"/>
          </w:rPr>
          <w:delText>试验检测人员须经专业培训并取得</w:delText>
        </w:r>
      </w:del>
      <w:del w:id="1318" w:author="汪兴响" w:date="2026-10-12T10:53:36Z">
        <w:r>
          <w:rPr>
            <w:rFonts w:hint="eastAsia" w:ascii="宋体" w:hAnsi="宋体" w:cs="宋体"/>
            <w:sz w:val="28"/>
            <w:szCs w:val="28"/>
            <w:lang w:val="en-US" w:eastAsia="zh-CN"/>
          </w:rPr>
          <w:delText>从事相关作业工种所须的特种作业证，包含高压电工证、电气试验操作证、电力电缆作业证、继电保护作业证。</w:delText>
        </w:r>
      </w:del>
    </w:p>
    <w:p w14:paraId="48B2A831">
      <w:pPr>
        <w:numPr>
          <w:ilvl w:val="0"/>
          <w:numId w:val="0"/>
        </w:numPr>
        <w:ind w:firstLine="640"/>
        <w:jc w:val="both"/>
        <w:rPr>
          <w:del w:id="1319" w:author="汪兴响" w:date="2026-10-12T10:53:36Z"/>
          <w:rFonts w:hint="eastAsia" w:ascii="宋体" w:hAnsi="宋体" w:eastAsia="宋体" w:cs="宋体"/>
          <w:sz w:val="28"/>
          <w:szCs w:val="28"/>
          <w:lang w:val="en-US" w:eastAsia="zh-CN"/>
        </w:rPr>
      </w:pPr>
      <w:del w:id="1320" w:author="汪兴响" w:date="2026-10-12T10:53:36Z">
        <w:r>
          <w:rPr>
            <w:rFonts w:hint="eastAsia" w:ascii="宋体" w:hAnsi="宋体" w:eastAsia="宋体" w:cs="宋体"/>
            <w:sz w:val="28"/>
            <w:szCs w:val="28"/>
            <w:lang w:val="en-US" w:eastAsia="zh-CN"/>
          </w:rPr>
          <w:delText>3、各供应商在投标前，</w:delText>
        </w:r>
      </w:del>
      <w:del w:id="1321" w:author="汪兴响" w:date="2026-10-12T10:53:36Z">
        <w:r>
          <w:rPr>
            <w:rFonts w:hint="eastAsia" w:ascii="宋体" w:hAnsi="宋体" w:cs="宋体"/>
            <w:sz w:val="28"/>
            <w:szCs w:val="28"/>
            <w:lang w:val="en-US" w:eastAsia="zh-CN"/>
          </w:rPr>
          <w:delText>建议</w:delText>
        </w:r>
      </w:del>
      <w:del w:id="1322" w:author="汪兴响" w:date="2026-10-12T10:53:36Z">
        <w:r>
          <w:rPr>
            <w:rFonts w:hint="eastAsia" w:ascii="宋体" w:hAnsi="宋体" w:eastAsia="宋体" w:cs="宋体"/>
            <w:sz w:val="28"/>
            <w:szCs w:val="28"/>
            <w:lang w:val="en-US" w:eastAsia="zh-CN"/>
          </w:rPr>
          <w:delText>前往本项目配电房进行勘察，一旦中标后签订合同时和履约过程中，不得以不了解现场情况为由，提出任何形式增加合同价款或者索赔的要求。</w:delText>
        </w:r>
      </w:del>
    </w:p>
    <w:p w14:paraId="6DD29F0E">
      <w:pPr>
        <w:numPr>
          <w:ilvl w:val="0"/>
          <w:numId w:val="0"/>
        </w:numPr>
        <w:ind w:firstLine="640"/>
        <w:jc w:val="both"/>
        <w:rPr>
          <w:del w:id="1323" w:author="汪兴响" w:date="2026-10-12T10:53:36Z"/>
          <w:rFonts w:hint="eastAsia" w:ascii="宋体" w:hAnsi="宋体" w:eastAsia="宋体" w:cs="宋体"/>
          <w:sz w:val="28"/>
          <w:szCs w:val="28"/>
          <w:lang w:val="en-US" w:eastAsia="zh-CN"/>
        </w:rPr>
      </w:pPr>
      <w:del w:id="1324" w:author="汪兴响" w:date="2026-10-12T10:53:36Z">
        <w:r>
          <w:rPr>
            <w:rFonts w:hint="eastAsia" w:ascii="宋体" w:hAnsi="宋体" w:cs="宋体"/>
            <w:sz w:val="28"/>
            <w:szCs w:val="28"/>
            <w:lang w:val="en-US" w:eastAsia="zh-CN"/>
          </w:rPr>
          <w:delText>4</w:delText>
        </w:r>
      </w:del>
      <w:del w:id="1325" w:author="汪兴响" w:date="2026-10-12T10:53:36Z">
        <w:r>
          <w:rPr>
            <w:rFonts w:hint="eastAsia" w:ascii="宋体" w:hAnsi="宋体" w:eastAsia="宋体" w:cs="宋体"/>
            <w:sz w:val="28"/>
            <w:szCs w:val="28"/>
            <w:lang w:val="en-US" w:eastAsia="zh-CN"/>
          </w:rPr>
          <w:delText>、试验检测所使用设备经法定计量机构校准/检定，在有效期内，提供设备校验证明材料。</w:delText>
        </w:r>
      </w:del>
    </w:p>
    <w:p w14:paraId="44F24EFE">
      <w:pPr>
        <w:numPr>
          <w:ilvl w:val="0"/>
          <w:numId w:val="0"/>
        </w:numPr>
        <w:ind w:firstLine="640"/>
        <w:jc w:val="both"/>
        <w:rPr>
          <w:del w:id="1326" w:author="汪兴响" w:date="2026-10-12T10:53:36Z"/>
          <w:rFonts w:hint="eastAsia" w:ascii="宋体" w:hAnsi="宋体" w:cs="宋体"/>
          <w:sz w:val="28"/>
          <w:szCs w:val="28"/>
          <w:lang w:val="en-US" w:eastAsia="zh-CN"/>
        </w:rPr>
      </w:pPr>
      <w:del w:id="1327" w:author="汪兴响" w:date="2026-10-12T10:53:36Z">
        <w:r>
          <w:rPr>
            <w:rFonts w:hint="eastAsia" w:ascii="宋体" w:hAnsi="宋体" w:cs="宋体"/>
            <w:sz w:val="28"/>
            <w:szCs w:val="28"/>
            <w:lang w:val="en-US" w:eastAsia="zh-CN"/>
          </w:rPr>
          <w:delText>5、</w:delText>
        </w:r>
      </w:del>
      <w:del w:id="1328" w:author="汪兴响" w:date="2026-10-12T10:53:36Z">
        <w:r>
          <w:rPr>
            <w:rFonts w:hint="eastAsia" w:ascii="宋体" w:hAnsi="宋体" w:eastAsia="宋体" w:cs="宋体"/>
            <w:sz w:val="28"/>
            <w:szCs w:val="28"/>
            <w:lang w:val="en-US" w:eastAsia="zh-CN"/>
          </w:rPr>
          <w:delText>试验检测开始前，结合项目现场，按</w:delText>
        </w:r>
      </w:del>
      <w:del w:id="1329" w:author="汪兴响" w:date="2026-10-12T10:53:36Z">
        <w:r>
          <w:rPr>
            <w:rFonts w:hint="eastAsia" w:ascii="宋体" w:hAnsi="宋体" w:cs="宋体"/>
            <w:sz w:val="28"/>
            <w:szCs w:val="28"/>
            <w:lang w:val="en-US" w:eastAsia="zh-CN"/>
          </w:rPr>
          <w:delText>采购人</w:delText>
        </w:r>
      </w:del>
      <w:del w:id="1330" w:author="汪兴响" w:date="2026-10-12T10:53:36Z">
        <w:r>
          <w:rPr>
            <w:rFonts w:hint="eastAsia" w:ascii="宋体" w:hAnsi="宋体" w:eastAsia="宋体" w:cs="宋体"/>
            <w:sz w:val="28"/>
            <w:szCs w:val="28"/>
            <w:lang w:val="en-US" w:eastAsia="zh-CN"/>
          </w:rPr>
          <w:delText>计划停电</w:delText>
        </w:r>
      </w:del>
      <w:del w:id="1331" w:author="汪兴响" w:date="2026-10-12T10:53:36Z">
        <w:r>
          <w:rPr>
            <w:rFonts w:hint="eastAsia" w:ascii="宋体" w:hAnsi="宋体" w:cs="宋体"/>
            <w:sz w:val="28"/>
            <w:szCs w:val="28"/>
            <w:lang w:val="en-US" w:eastAsia="zh-CN"/>
          </w:rPr>
          <w:delText>或</w:delText>
        </w:r>
      </w:del>
      <w:del w:id="1332" w:author="汪兴响" w:date="2026-10-12T10:53:36Z">
        <w:r>
          <w:rPr>
            <w:rFonts w:hint="eastAsia" w:ascii="宋体" w:hAnsi="宋体" w:eastAsia="宋体" w:cs="宋体"/>
            <w:sz w:val="28"/>
            <w:szCs w:val="28"/>
            <w:lang w:val="en-US" w:eastAsia="zh-CN"/>
          </w:rPr>
          <w:delText>部分停电时间制定科学有效的且详细的试验检测方案。试验检测依据标准、试验检测步骤、试验检测内容、试验检测工期、风险辨识、风险管控措施</w:delText>
        </w:r>
      </w:del>
      <w:del w:id="1333" w:author="汪兴响" w:date="2026-10-12T10:53:36Z">
        <w:r>
          <w:rPr>
            <w:rFonts w:hint="eastAsia" w:ascii="宋体" w:hAnsi="宋体" w:cs="宋体"/>
            <w:sz w:val="28"/>
            <w:szCs w:val="28"/>
            <w:lang w:val="en-US" w:eastAsia="zh-CN"/>
          </w:rPr>
          <w:delText>、应急处置措施等。</w:delText>
        </w:r>
      </w:del>
    </w:p>
    <w:p w14:paraId="60BC2F35">
      <w:pPr>
        <w:numPr>
          <w:ilvl w:val="0"/>
          <w:numId w:val="0"/>
        </w:numPr>
        <w:ind w:firstLine="640"/>
        <w:jc w:val="both"/>
        <w:rPr>
          <w:del w:id="1334" w:author="汪兴响" w:date="2026-10-12T10:53:36Z"/>
          <w:rFonts w:hint="default" w:ascii="宋体" w:hAnsi="宋体" w:eastAsia="宋体" w:cs="宋体"/>
          <w:sz w:val="28"/>
          <w:szCs w:val="28"/>
          <w:lang w:val="en-US" w:eastAsia="zh-CN"/>
        </w:rPr>
      </w:pPr>
      <w:del w:id="1335" w:author="汪兴响" w:date="2026-10-12T10:53:36Z">
        <w:r>
          <w:rPr>
            <w:rFonts w:hint="eastAsia" w:ascii="宋体" w:hAnsi="宋体" w:eastAsia="宋体" w:cs="宋体"/>
            <w:sz w:val="28"/>
            <w:szCs w:val="28"/>
            <w:lang w:val="en-US" w:eastAsia="zh-CN"/>
          </w:rPr>
          <w:delText>6、试验检测开始前，供应商试验负责人组织试验人员熟悉配电房内设备情况及设备二次接线图纸，熟悉实验内容及注意事项，严格执行试验标准；实验器材摆放整齐，保持环境卫生；最迟试验检测开始前三天，准备好所需试验材料、设备，并检查是否安全合格并高低压设备专业维修人员到场。</w:delText>
        </w:r>
      </w:del>
    </w:p>
    <w:p w14:paraId="2E176516">
      <w:pPr>
        <w:numPr>
          <w:ilvl w:val="0"/>
          <w:numId w:val="0"/>
        </w:numPr>
        <w:ind w:firstLine="640"/>
        <w:jc w:val="both"/>
        <w:rPr>
          <w:del w:id="1336" w:author="汪兴响" w:date="2026-10-12T10:53:36Z"/>
          <w:rFonts w:hint="default" w:ascii="宋体" w:hAnsi="宋体" w:eastAsia="宋体" w:cs="宋体"/>
          <w:sz w:val="28"/>
          <w:szCs w:val="28"/>
          <w:lang w:val="en-US" w:eastAsia="zh-CN"/>
        </w:rPr>
      </w:pPr>
      <w:del w:id="1337" w:author="汪兴响" w:date="2026-10-12T10:53:36Z">
        <w:r>
          <w:rPr>
            <w:rFonts w:hint="eastAsia" w:ascii="宋体" w:hAnsi="宋体" w:cs="宋体"/>
            <w:sz w:val="28"/>
            <w:szCs w:val="28"/>
            <w:lang w:val="en-US" w:eastAsia="zh-CN"/>
          </w:rPr>
          <w:delText>7</w:delText>
        </w:r>
      </w:del>
      <w:del w:id="1338" w:author="汪兴响" w:date="2026-10-12T10:53:36Z">
        <w:r>
          <w:rPr>
            <w:rFonts w:hint="eastAsia" w:ascii="宋体" w:hAnsi="宋体" w:eastAsia="宋体" w:cs="宋体"/>
            <w:sz w:val="28"/>
            <w:szCs w:val="28"/>
            <w:lang w:val="en-US" w:eastAsia="zh-CN"/>
          </w:rPr>
          <w:delText>、试验检测时，严格执行两票三制，停电、验电、接地、挂牌、监护到位。作业前安全交底，现场设立警戒区，配合合格且在有效期的绝缘手套、绝缘靴、验电笔等进行操作。</w:delText>
        </w:r>
      </w:del>
    </w:p>
    <w:p w14:paraId="2C1BEDEF">
      <w:pPr>
        <w:numPr>
          <w:ilvl w:val="0"/>
          <w:numId w:val="0"/>
        </w:numPr>
        <w:ind w:firstLine="640"/>
        <w:jc w:val="both"/>
        <w:rPr>
          <w:del w:id="1339" w:author="汪兴响" w:date="2026-10-12T10:53:36Z"/>
          <w:rFonts w:hint="eastAsia" w:ascii="宋体" w:hAnsi="宋体" w:eastAsia="宋体" w:cs="宋体"/>
          <w:sz w:val="28"/>
          <w:szCs w:val="28"/>
          <w:lang w:val="en-US" w:eastAsia="zh-CN"/>
        </w:rPr>
      </w:pPr>
      <w:del w:id="1340" w:author="汪兴响" w:date="2026-10-12T10:53:36Z">
        <w:r>
          <w:rPr>
            <w:rFonts w:hint="eastAsia" w:ascii="宋体" w:hAnsi="宋体" w:cs="宋体"/>
            <w:sz w:val="28"/>
            <w:szCs w:val="28"/>
            <w:lang w:val="en-US" w:eastAsia="zh-CN"/>
          </w:rPr>
          <w:delText>8</w:delText>
        </w:r>
      </w:del>
      <w:del w:id="1341" w:author="汪兴响" w:date="2026-10-12T10:53:36Z">
        <w:r>
          <w:rPr>
            <w:rFonts w:hint="eastAsia" w:ascii="宋体" w:hAnsi="宋体" w:eastAsia="宋体" w:cs="宋体"/>
            <w:sz w:val="28"/>
            <w:szCs w:val="28"/>
            <w:lang w:val="en-US" w:eastAsia="zh-CN"/>
          </w:rPr>
          <w:delText>、试验检测时，试验数据实时记录、双人复核，严禁伪造数据。接受采购人咨询，并协助采购人评估其检测项目是否符合相关要求。试验原始记录、报告、仪器校准证书、人员证件复印件，归档备查。</w:delText>
        </w:r>
      </w:del>
    </w:p>
    <w:p w14:paraId="237E0648">
      <w:pPr>
        <w:numPr>
          <w:ilvl w:val="0"/>
          <w:numId w:val="0"/>
        </w:numPr>
        <w:ind w:firstLine="640"/>
        <w:jc w:val="both"/>
        <w:rPr>
          <w:del w:id="1342" w:author="汪兴响" w:date="2026-10-12T10:53:36Z"/>
          <w:rFonts w:hint="eastAsia" w:ascii="宋体" w:hAnsi="宋体" w:cs="宋体"/>
          <w:sz w:val="28"/>
          <w:szCs w:val="28"/>
          <w:lang w:val="en-US" w:eastAsia="zh-CN"/>
        </w:rPr>
      </w:pPr>
      <w:del w:id="1343" w:author="汪兴响" w:date="2026-10-12T10:53:36Z">
        <w:r>
          <w:rPr>
            <w:rFonts w:hint="eastAsia" w:ascii="宋体" w:hAnsi="宋体" w:cs="宋体"/>
            <w:sz w:val="28"/>
            <w:szCs w:val="28"/>
            <w:lang w:val="en-US" w:eastAsia="zh-CN"/>
          </w:rPr>
          <w:delText>9、</w:delText>
        </w:r>
      </w:del>
      <w:del w:id="1344" w:author="汪兴响" w:date="2026-10-12T10:53:36Z">
        <w:r>
          <w:rPr>
            <w:rFonts w:hint="eastAsia" w:ascii="宋体" w:hAnsi="宋体" w:eastAsia="宋体" w:cs="宋体"/>
            <w:sz w:val="28"/>
            <w:szCs w:val="28"/>
            <w:lang w:val="en-US" w:eastAsia="zh-CN"/>
          </w:rPr>
          <w:delText>试验</w:delText>
        </w:r>
      </w:del>
      <w:del w:id="1345" w:author="汪兴响" w:date="2026-10-12T10:53:36Z">
        <w:r>
          <w:rPr>
            <w:rFonts w:hint="eastAsia" w:ascii="宋体" w:hAnsi="宋体" w:cs="宋体"/>
            <w:sz w:val="28"/>
            <w:szCs w:val="28"/>
            <w:lang w:val="en-US" w:eastAsia="zh-CN"/>
          </w:rPr>
          <w:delText>检测过程中</w:delText>
        </w:r>
      </w:del>
      <w:del w:id="1346" w:author="汪兴响" w:date="2026-10-12T10:53:36Z">
        <w:r>
          <w:rPr>
            <w:rFonts w:hint="eastAsia" w:ascii="宋体" w:hAnsi="宋体" w:eastAsia="宋体" w:cs="宋体"/>
            <w:sz w:val="28"/>
            <w:szCs w:val="28"/>
            <w:lang w:val="en-US" w:eastAsia="zh-CN"/>
          </w:rPr>
          <w:delText>，</w:delText>
        </w:r>
      </w:del>
      <w:del w:id="1347" w:author="汪兴响" w:date="2026-10-12T10:53:36Z">
        <w:r>
          <w:rPr>
            <w:rFonts w:hint="eastAsia" w:ascii="宋体" w:hAnsi="宋体" w:cs="宋体"/>
            <w:sz w:val="28"/>
            <w:szCs w:val="28"/>
            <w:lang w:val="en-US" w:eastAsia="zh-CN"/>
          </w:rPr>
          <w:delText>供应商在检测过程中应遵守国家及当地政府的有关安全、文明作业法规、 制度和规定，作好安全防护措施，确保作业人员和其他人员的安全。在检测过程中所造成的一切安全事故及造成的所有经济损失均由供应商自行承担，采购人不承担任何责任。因供应商检测试验方法不正确，操作不规范造成设备损坏，供应商负责免费维修或更换。</w:delText>
        </w:r>
      </w:del>
    </w:p>
    <w:p w14:paraId="5C9B3A0C">
      <w:pPr>
        <w:numPr>
          <w:ilvl w:val="0"/>
          <w:numId w:val="0"/>
        </w:numPr>
        <w:ind w:firstLine="640"/>
        <w:jc w:val="both"/>
        <w:rPr>
          <w:del w:id="1348" w:author="汪兴响" w:date="2026-10-12T10:53:36Z"/>
          <w:rFonts w:hint="eastAsia" w:ascii="宋体" w:hAnsi="宋体" w:cs="宋体"/>
          <w:b/>
          <w:bCs/>
          <w:sz w:val="28"/>
          <w:szCs w:val="28"/>
          <w:lang w:val="en-US" w:eastAsia="zh-CN"/>
        </w:rPr>
      </w:pPr>
      <w:del w:id="1349" w:author="汪兴响" w:date="2026-10-12T10:53:36Z">
        <w:r>
          <w:rPr>
            <w:rFonts w:hint="eastAsia" w:ascii="宋体" w:hAnsi="宋体" w:cs="宋体"/>
            <w:sz w:val="28"/>
            <w:szCs w:val="28"/>
            <w:lang w:val="en-US" w:eastAsia="zh-CN"/>
          </w:rPr>
          <w:delText>10、</w:delText>
        </w:r>
      </w:del>
      <w:del w:id="1350" w:author="汪兴响" w:date="2026-10-12T10:53:36Z">
        <w:r>
          <w:rPr>
            <w:rFonts w:hint="eastAsia" w:ascii="宋体" w:hAnsi="宋体" w:eastAsia="宋体" w:cs="宋体"/>
            <w:sz w:val="28"/>
            <w:szCs w:val="28"/>
            <w:lang w:val="en-US" w:eastAsia="zh-CN"/>
          </w:rPr>
          <w:delText>试验检测</w:delText>
        </w:r>
      </w:del>
      <w:del w:id="1351" w:author="汪兴响" w:date="2026-10-12T10:53:36Z">
        <w:r>
          <w:rPr>
            <w:rFonts w:hint="eastAsia" w:ascii="宋体" w:hAnsi="宋体" w:cs="宋体"/>
            <w:sz w:val="28"/>
            <w:szCs w:val="28"/>
            <w:lang w:val="en-US" w:eastAsia="zh-CN"/>
          </w:rPr>
          <w:delText>所有工作完成后，10个工作日内</w:delText>
        </w:r>
      </w:del>
      <w:del w:id="1352" w:author="汪兴响" w:date="2026-10-12T10:53:36Z">
        <w:r>
          <w:rPr>
            <w:rFonts w:hint="eastAsia" w:ascii="宋体" w:hAnsi="宋体" w:eastAsia="宋体" w:cs="宋体"/>
            <w:sz w:val="28"/>
            <w:szCs w:val="28"/>
            <w:lang w:val="en-US" w:eastAsia="zh-CN"/>
          </w:rPr>
          <w:delText>出具正式</w:delText>
        </w:r>
      </w:del>
      <w:del w:id="1353" w:author="汪兴响" w:date="2026-10-12T10:53:36Z">
        <w:r>
          <w:rPr>
            <w:rFonts w:hint="eastAsia" w:ascii="宋体" w:hAnsi="宋体" w:cs="宋体"/>
            <w:sz w:val="28"/>
            <w:szCs w:val="28"/>
            <w:lang w:val="en-US" w:eastAsia="zh-CN"/>
          </w:rPr>
          <w:delText>试验检测</w:delText>
        </w:r>
      </w:del>
      <w:del w:id="1354" w:author="汪兴响" w:date="2026-10-12T10:53:36Z">
        <w:r>
          <w:rPr>
            <w:rFonts w:hint="eastAsia" w:ascii="宋体" w:hAnsi="宋体" w:eastAsia="宋体" w:cs="宋体"/>
            <w:sz w:val="28"/>
            <w:szCs w:val="28"/>
            <w:lang w:val="en-US" w:eastAsia="zh-CN"/>
          </w:rPr>
          <w:delText>报告</w:delText>
        </w:r>
      </w:del>
      <w:del w:id="1355" w:author="汪兴响" w:date="2026-10-12T10:53:36Z">
        <w:r>
          <w:rPr>
            <w:rFonts w:hint="eastAsia" w:ascii="宋体" w:hAnsi="宋体" w:cs="宋体"/>
            <w:sz w:val="28"/>
            <w:szCs w:val="28"/>
            <w:lang w:val="en-US" w:eastAsia="zh-CN"/>
          </w:rPr>
          <w:delText>和问题分析解决报告</w:delText>
        </w:r>
      </w:del>
      <w:del w:id="1356" w:author="汪兴响" w:date="2026-10-12T10:53:36Z">
        <w:r>
          <w:rPr>
            <w:rFonts w:hint="eastAsia" w:ascii="宋体" w:hAnsi="宋体" w:eastAsia="宋体" w:cs="宋体"/>
            <w:sz w:val="28"/>
            <w:szCs w:val="28"/>
            <w:lang w:val="en-US" w:eastAsia="zh-CN"/>
          </w:rPr>
          <w:delText>，数据合规、结论明确。</w:delText>
        </w:r>
      </w:del>
      <w:del w:id="1357" w:author="汪兴响" w:date="2026-10-12T10:53:36Z">
        <w:r>
          <w:rPr>
            <w:rFonts w:hint="eastAsia" w:ascii="宋体" w:hAnsi="宋体" w:cs="宋体"/>
            <w:sz w:val="28"/>
            <w:szCs w:val="28"/>
            <w:lang w:val="en-US" w:eastAsia="zh-CN"/>
          </w:rPr>
          <w:delText>出具</w:delText>
        </w:r>
      </w:del>
      <w:del w:id="1358" w:author="汪兴响" w:date="2026-10-12T10:53:36Z">
        <w:r>
          <w:rPr>
            <w:rFonts w:hint="eastAsia" w:ascii="宋体" w:hAnsi="宋体" w:eastAsia="宋体" w:cs="宋体"/>
            <w:sz w:val="28"/>
            <w:szCs w:val="28"/>
            <w:lang w:val="en-US" w:eastAsia="zh-CN"/>
          </w:rPr>
          <w:delText>正式胶装报告</w:delText>
        </w:r>
      </w:del>
      <w:del w:id="1359" w:author="汪兴响" w:date="2026-10-12T10:53:36Z">
        <w:r>
          <w:rPr>
            <w:rFonts w:hint="eastAsia" w:ascii="宋体" w:hAnsi="宋体" w:cs="宋体"/>
            <w:sz w:val="28"/>
            <w:szCs w:val="28"/>
            <w:lang w:val="en-US" w:eastAsia="zh-CN"/>
          </w:rPr>
          <w:delText>前</w:delText>
        </w:r>
      </w:del>
      <w:del w:id="1360" w:author="汪兴响" w:date="2026-10-12T10:53:36Z">
        <w:r>
          <w:rPr>
            <w:rFonts w:hint="eastAsia" w:ascii="宋体" w:hAnsi="宋体" w:eastAsia="宋体" w:cs="宋体"/>
            <w:sz w:val="28"/>
            <w:szCs w:val="28"/>
            <w:lang w:val="en-US" w:eastAsia="zh-CN"/>
          </w:rPr>
          <w:delText>，需提交电子版至</w:delText>
        </w:r>
      </w:del>
      <w:del w:id="1361" w:author="汪兴响" w:date="2026-10-12T10:53:36Z">
        <w:r>
          <w:rPr>
            <w:rFonts w:hint="eastAsia" w:ascii="宋体" w:hAnsi="宋体" w:cs="宋体"/>
            <w:sz w:val="28"/>
            <w:szCs w:val="28"/>
            <w:lang w:val="en-US" w:eastAsia="zh-CN"/>
          </w:rPr>
          <w:delText>采购人</w:delText>
        </w:r>
      </w:del>
      <w:del w:id="1362" w:author="汪兴响" w:date="2026-10-12T10:53:36Z">
        <w:r>
          <w:rPr>
            <w:rFonts w:hint="eastAsia" w:ascii="宋体" w:hAnsi="宋体" w:eastAsia="宋体" w:cs="宋体"/>
            <w:sz w:val="28"/>
            <w:szCs w:val="28"/>
            <w:lang w:val="en-US" w:eastAsia="zh-CN"/>
          </w:rPr>
          <w:delText>审核，若未达到</w:delText>
        </w:r>
      </w:del>
      <w:del w:id="1363" w:author="汪兴响" w:date="2026-10-12T10:53:36Z">
        <w:r>
          <w:rPr>
            <w:rFonts w:hint="eastAsia" w:ascii="宋体" w:hAnsi="宋体" w:cs="宋体"/>
            <w:sz w:val="28"/>
            <w:szCs w:val="28"/>
            <w:lang w:val="en-US" w:eastAsia="zh-CN"/>
          </w:rPr>
          <w:delText>采购人</w:delText>
        </w:r>
      </w:del>
      <w:del w:id="1364" w:author="汪兴响" w:date="2026-10-12T10:53:36Z">
        <w:r>
          <w:rPr>
            <w:rFonts w:hint="eastAsia" w:ascii="宋体" w:hAnsi="宋体" w:eastAsia="宋体" w:cs="宋体"/>
            <w:sz w:val="28"/>
            <w:szCs w:val="28"/>
            <w:lang w:val="en-US" w:eastAsia="zh-CN"/>
          </w:rPr>
          <w:delText>要求，</w:delText>
        </w:r>
      </w:del>
      <w:del w:id="1365" w:author="汪兴响" w:date="2026-10-12T10:53:36Z">
        <w:r>
          <w:rPr>
            <w:rFonts w:hint="eastAsia" w:ascii="宋体" w:hAnsi="宋体" w:cs="宋体"/>
            <w:sz w:val="28"/>
            <w:szCs w:val="28"/>
            <w:lang w:val="en-US" w:eastAsia="zh-CN"/>
          </w:rPr>
          <w:delText>采购人</w:delText>
        </w:r>
      </w:del>
      <w:del w:id="1366" w:author="汪兴响" w:date="2026-10-12T10:53:36Z">
        <w:r>
          <w:rPr>
            <w:rFonts w:hint="eastAsia" w:ascii="宋体" w:hAnsi="宋体" w:eastAsia="宋体" w:cs="宋体"/>
            <w:sz w:val="28"/>
            <w:szCs w:val="28"/>
            <w:lang w:val="en-US" w:eastAsia="zh-CN"/>
          </w:rPr>
          <w:delText>将不予支付任何服务费用。</w:delText>
        </w:r>
      </w:del>
    </w:p>
    <w:p w14:paraId="18FC9508">
      <w:pPr>
        <w:numPr>
          <w:ilvl w:val="0"/>
          <w:numId w:val="0"/>
        </w:numPr>
        <w:rPr>
          <w:del w:id="1367" w:author="汪兴响" w:date="2026-10-12T10:53:36Z"/>
          <w:rFonts w:hint="eastAsia"/>
          <w:b/>
          <w:bCs/>
          <w:sz w:val="28"/>
          <w:szCs w:val="28"/>
          <w:lang w:val="en-US" w:eastAsia="zh-CN"/>
        </w:rPr>
      </w:pPr>
      <w:del w:id="1368" w:author="汪兴响" w:date="2026-10-12T10:53:36Z">
        <w:r>
          <w:rPr>
            <w:rFonts w:hint="eastAsia" w:cs="Times New Roman"/>
            <w:b/>
            <w:bCs/>
            <w:kern w:val="2"/>
            <w:sz w:val="28"/>
            <w:szCs w:val="28"/>
            <w:lang w:val="en-US" w:eastAsia="zh-CN" w:bidi="ar-SA"/>
          </w:rPr>
          <w:delText>五</w:delText>
        </w:r>
      </w:del>
      <w:del w:id="1369" w:author="汪兴响" w:date="2026-10-12T10:53:36Z">
        <w:r>
          <w:rPr>
            <w:rFonts w:hint="eastAsia" w:ascii="Times New Roman" w:hAnsi="Times New Roman" w:eastAsia="宋体" w:cs="Times New Roman"/>
            <w:b/>
            <w:bCs/>
            <w:kern w:val="2"/>
            <w:sz w:val="28"/>
            <w:szCs w:val="28"/>
            <w:lang w:val="en-US" w:eastAsia="zh-CN" w:bidi="ar-SA"/>
          </w:rPr>
          <w:delText>、</w:delText>
        </w:r>
      </w:del>
      <w:del w:id="1370" w:author="汪兴响" w:date="2026-10-12T10:53:36Z">
        <w:r>
          <w:rPr>
            <w:rFonts w:hint="eastAsia"/>
            <w:b/>
            <w:bCs/>
            <w:sz w:val="28"/>
            <w:szCs w:val="28"/>
            <w:lang w:val="en-US" w:eastAsia="zh-CN"/>
          </w:rPr>
          <w:delText>考核办法</w:delText>
        </w:r>
      </w:del>
    </w:p>
    <w:p w14:paraId="50A25FC7">
      <w:pPr>
        <w:numPr>
          <w:ilvl w:val="0"/>
          <w:numId w:val="0"/>
        </w:numPr>
        <w:ind w:firstLine="560" w:firstLineChars="200"/>
        <w:rPr>
          <w:del w:id="1371" w:author="汪兴响" w:date="2026-10-12T10:53:36Z"/>
          <w:rFonts w:hint="default"/>
          <w:b w:val="0"/>
          <w:bCs w:val="0"/>
          <w:sz w:val="28"/>
          <w:szCs w:val="28"/>
          <w:lang w:val="en-US" w:eastAsia="zh-CN"/>
        </w:rPr>
      </w:pPr>
      <w:del w:id="1372" w:author="汪兴响" w:date="2026-10-12T10:53:36Z">
        <w:r>
          <w:rPr>
            <w:rFonts w:hint="default"/>
            <w:b w:val="0"/>
            <w:bCs w:val="0"/>
            <w:sz w:val="28"/>
            <w:szCs w:val="28"/>
            <w:lang w:val="en-US" w:eastAsia="zh-CN"/>
          </w:rPr>
          <w:delText>供应商须无条件接受采购考核管理。试验检测所有工作完成后</w:delText>
        </w:r>
      </w:del>
      <w:del w:id="1373" w:author="汪兴响" w:date="2026-10-12T10:53:36Z">
        <w:r>
          <w:rPr>
            <w:rFonts w:hint="eastAsia"/>
            <w:b w:val="0"/>
            <w:bCs w:val="0"/>
            <w:sz w:val="28"/>
            <w:szCs w:val="28"/>
            <w:lang w:val="en-US" w:eastAsia="zh-CN"/>
          </w:rPr>
          <w:delText>，对供应商进行</w:delText>
        </w:r>
      </w:del>
      <w:del w:id="1374" w:author="汪兴响" w:date="2026-10-12T10:53:36Z">
        <w:r>
          <w:rPr>
            <w:rFonts w:hint="default"/>
            <w:b w:val="0"/>
            <w:bCs w:val="0"/>
            <w:sz w:val="28"/>
            <w:szCs w:val="28"/>
            <w:lang w:val="en-US" w:eastAsia="zh-CN"/>
          </w:rPr>
          <w:delText>考核，考核结果</w:delText>
        </w:r>
      </w:del>
      <w:del w:id="1375" w:author="汪兴响" w:date="2026-10-12T10:53:36Z">
        <w:r>
          <w:rPr>
            <w:rFonts w:hint="eastAsia"/>
            <w:b w:val="0"/>
            <w:bCs w:val="0"/>
            <w:sz w:val="28"/>
            <w:szCs w:val="28"/>
            <w:lang w:val="en-US" w:eastAsia="zh-CN"/>
          </w:rPr>
          <w:delText>与服务费挂钩。同时，将考核结果作为年度续签合同的依据。</w:delText>
        </w:r>
      </w:del>
      <w:del w:id="1376" w:author="汪兴响" w:date="2026-10-12T10:53:36Z">
        <w:r>
          <w:rPr>
            <w:rFonts w:hint="default"/>
            <w:b w:val="0"/>
            <w:bCs w:val="0"/>
            <w:sz w:val="28"/>
            <w:szCs w:val="28"/>
            <w:lang w:val="en-US" w:eastAsia="zh-CN"/>
          </w:rPr>
          <w:delText>考核总分100分，80分为及格分，90分以下(不含90分)每低1分扣罚</w:delText>
        </w:r>
      </w:del>
      <w:del w:id="1377" w:author="汪兴响" w:date="2026-10-12T10:53:36Z">
        <w:r>
          <w:rPr>
            <w:rFonts w:hint="eastAsia"/>
            <w:b w:val="0"/>
            <w:bCs w:val="0"/>
            <w:sz w:val="28"/>
            <w:szCs w:val="28"/>
            <w:lang w:val="en-US" w:eastAsia="zh-CN"/>
          </w:rPr>
          <w:delText>3</w:delText>
        </w:r>
      </w:del>
      <w:del w:id="1378" w:author="汪兴响" w:date="2026-10-12T10:53:36Z">
        <w:r>
          <w:rPr>
            <w:rFonts w:hint="default"/>
            <w:b w:val="0"/>
            <w:bCs w:val="0"/>
            <w:sz w:val="28"/>
            <w:szCs w:val="28"/>
            <w:lang w:val="en-US" w:eastAsia="zh-CN"/>
          </w:rPr>
          <w:delText>00元;85分以下(不含85分)每低1分扣罚500元，并累加90分以下所扣罚款</w:delText>
        </w:r>
      </w:del>
      <w:del w:id="1379" w:author="汪兴响" w:date="2026-10-12T10:53:36Z">
        <w:r>
          <w:rPr>
            <w:rFonts w:hint="eastAsia"/>
            <w:b w:val="0"/>
            <w:bCs w:val="0"/>
            <w:sz w:val="28"/>
            <w:szCs w:val="28"/>
            <w:lang w:val="en-US" w:eastAsia="zh-CN"/>
          </w:rPr>
          <w:delText>，</w:delText>
        </w:r>
      </w:del>
      <w:del w:id="1380" w:author="汪兴响" w:date="2026-10-12T10:53:36Z">
        <w:r>
          <w:rPr>
            <w:rFonts w:hint="default"/>
            <w:b w:val="0"/>
            <w:bCs w:val="0"/>
            <w:sz w:val="28"/>
            <w:szCs w:val="28"/>
            <w:lang w:val="en-US" w:eastAsia="zh-CN"/>
          </w:rPr>
          <w:delText>相应罚款从</w:delText>
        </w:r>
      </w:del>
      <w:del w:id="1381" w:author="汪兴响" w:date="2026-10-12T10:53:36Z">
        <w:r>
          <w:rPr>
            <w:rFonts w:hint="eastAsia"/>
            <w:b w:val="0"/>
            <w:bCs w:val="0"/>
            <w:sz w:val="28"/>
            <w:szCs w:val="28"/>
            <w:lang w:val="en-US" w:eastAsia="zh-CN"/>
          </w:rPr>
          <w:delText>服务费</w:delText>
        </w:r>
      </w:del>
      <w:del w:id="1382" w:author="汪兴响" w:date="2026-10-12T10:53:36Z">
        <w:r>
          <w:rPr>
            <w:rFonts w:hint="default"/>
            <w:b w:val="0"/>
            <w:bCs w:val="0"/>
            <w:sz w:val="28"/>
            <w:szCs w:val="28"/>
            <w:lang w:val="en-US" w:eastAsia="zh-CN"/>
          </w:rPr>
          <w:delText>内扣除。考核不及格必须限时整改到位</w:delText>
        </w:r>
      </w:del>
      <w:del w:id="1383" w:author="汪兴响" w:date="2026-10-12T10:53:36Z">
        <w:r>
          <w:rPr>
            <w:rFonts w:hint="eastAsia"/>
            <w:b w:val="0"/>
            <w:bCs w:val="0"/>
            <w:sz w:val="28"/>
            <w:szCs w:val="28"/>
            <w:lang w:val="en-US" w:eastAsia="zh-CN"/>
          </w:rPr>
          <w:delText>，</w:delText>
        </w:r>
      </w:del>
      <w:del w:id="1384" w:author="汪兴响" w:date="2026-10-12T10:53:36Z">
        <w:r>
          <w:rPr>
            <w:rFonts w:hint="default"/>
            <w:b w:val="0"/>
            <w:bCs w:val="0"/>
            <w:sz w:val="28"/>
            <w:szCs w:val="28"/>
            <w:lang w:val="en-US" w:eastAsia="zh-CN"/>
          </w:rPr>
          <w:delText>如仍不整改到位的，采购人将终止合同并追究成交供应商相关违约责任。考核表如下:</w:delText>
        </w:r>
      </w:del>
    </w:p>
    <w:p w14:paraId="5A7F0135">
      <w:pPr>
        <w:numPr>
          <w:ilvl w:val="0"/>
          <w:numId w:val="0"/>
        </w:numPr>
        <w:ind w:firstLine="0" w:firstLineChars="0"/>
        <w:jc w:val="center"/>
        <w:rPr>
          <w:del w:id="1385" w:author="汪兴响" w:date="2026-10-12T10:53:36Z"/>
          <w:rFonts w:hint="default"/>
          <w:b w:val="0"/>
          <w:bCs w:val="0"/>
          <w:sz w:val="28"/>
          <w:szCs w:val="28"/>
          <w:lang w:val="en-US" w:eastAsia="zh-CN"/>
        </w:rPr>
      </w:pPr>
      <w:del w:id="1386" w:author="汪兴响" w:date="2026-10-12T10:53:36Z">
        <w:r>
          <w:rPr>
            <w:rFonts w:hint="eastAsia"/>
            <w:b/>
            <w:bCs/>
            <w:sz w:val="28"/>
            <w:szCs w:val="28"/>
            <w:lang w:val="en-US" w:eastAsia="zh-CN"/>
          </w:rPr>
          <w:delText>六安市中医院配电房电力设备预防性试验服务项目考核表</w:delText>
        </w:r>
      </w:del>
    </w:p>
    <w:tbl>
      <w:tblPr>
        <w:tblStyle w:val="3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454"/>
        <w:gridCol w:w="2603"/>
        <w:gridCol w:w="1201"/>
        <w:gridCol w:w="1927"/>
        <w:gridCol w:w="871"/>
      </w:tblGrid>
      <w:tr w14:paraId="16C12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 w:hRule="atLeast"/>
          <w:del w:id="1387" w:author="汪兴响" w:date="2026-10-12T10:53:36Z"/>
        </w:trPr>
        <w:tc>
          <w:tcPr>
            <w:tcW w:w="13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2DA52">
            <w:pPr>
              <w:keepNext w:val="0"/>
              <w:keepLines w:val="0"/>
              <w:widowControl/>
              <w:suppressLineNumbers w:val="0"/>
              <w:jc w:val="center"/>
              <w:textAlignment w:val="center"/>
              <w:rPr>
                <w:del w:id="1388" w:author="汪兴响" w:date="2026-10-12T10:53:36Z"/>
                <w:rFonts w:hint="default" w:ascii="宋体" w:hAnsi="宋体" w:eastAsia="宋体" w:cs="宋体"/>
                <w:b/>
                <w:bCs/>
                <w:i w:val="0"/>
                <w:iCs w:val="0"/>
                <w:color w:val="000000"/>
                <w:kern w:val="0"/>
                <w:sz w:val="24"/>
                <w:szCs w:val="24"/>
                <w:u w:val="none"/>
                <w:lang w:val="en-US" w:eastAsia="zh-CN" w:bidi="ar"/>
              </w:rPr>
            </w:pPr>
            <w:del w:id="1389" w:author="汪兴响" w:date="2026-10-12T10:53:36Z">
              <w:r>
                <w:rPr>
                  <w:rFonts w:hint="eastAsia" w:ascii="宋体" w:hAnsi="宋体" w:eastAsia="宋体" w:cs="宋体"/>
                  <w:b/>
                  <w:bCs/>
                  <w:i w:val="0"/>
                  <w:iCs w:val="0"/>
                  <w:color w:val="000000"/>
                  <w:kern w:val="0"/>
                  <w:sz w:val="24"/>
                  <w:szCs w:val="24"/>
                  <w:u w:val="none"/>
                  <w:lang w:val="en-US" w:eastAsia="zh-CN" w:bidi="ar"/>
                </w:rPr>
                <w:delText>被考核人</w:delText>
              </w:r>
            </w:del>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A20CF">
            <w:pPr>
              <w:keepNext w:val="0"/>
              <w:keepLines w:val="0"/>
              <w:widowControl/>
              <w:suppressLineNumbers w:val="0"/>
              <w:jc w:val="center"/>
              <w:textAlignment w:val="center"/>
              <w:rPr>
                <w:del w:id="1390" w:author="汪兴响" w:date="2026-10-12T10:53:36Z"/>
                <w:rFonts w:hint="eastAsia" w:ascii="宋体" w:hAnsi="宋体" w:eastAsia="宋体" w:cs="宋体"/>
                <w:b/>
                <w:bCs/>
                <w:i w:val="0"/>
                <w:iCs w:val="0"/>
                <w:color w:val="000000"/>
                <w:kern w:val="0"/>
                <w:sz w:val="24"/>
                <w:szCs w:val="24"/>
                <w:u w:val="none"/>
                <w:lang w:val="en-US" w:eastAsia="zh-CN" w:bidi="ar"/>
              </w:rPr>
            </w:pPr>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BCAE6">
            <w:pPr>
              <w:keepNext w:val="0"/>
              <w:keepLines w:val="0"/>
              <w:widowControl/>
              <w:suppressLineNumbers w:val="0"/>
              <w:jc w:val="center"/>
              <w:textAlignment w:val="center"/>
              <w:rPr>
                <w:del w:id="1391" w:author="汪兴响" w:date="2026-10-12T10:53:36Z"/>
                <w:rFonts w:hint="default" w:ascii="宋体" w:hAnsi="宋体" w:eastAsia="宋体" w:cs="宋体"/>
                <w:b/>
                <w:bCs/>
                <w:i w:val="0"/>
                <w:iCs w:val="0"/>
                <w:color w:val="000000"/>
                <w:kern w:val="0"/>
                <w:sz w:val="24"/>
                <w:szCs w:val="24"/>
                <w:u w:val="none"/>
                <w:lang w:val="en-US" w:eastAsia="zh-CN" w:bidi="ar"/>
              </w:rPr>
            </w:pPr>
            <w:del w:id="1392" w:author="汪兴响" w:date="2026-10-12T10:53:36Z">
              <w:r>
                <w:rPr>
                  <w:rFonts w:hint="eastAsia" w:ascii="宋体" w:hAnsi="宋体" w:eastAsia="宋体" w:cs="宋体"/>
                  <w:b/>
                  <w:bCs/>
                  <w:i w:val="0"/>
                  <w:iCs w:val="0"/>
                  <w:color w:val="000000"/>
                  <w:kern w:val="0"/>
                  <w:sz w:val="24"/>
                  <w:szCs w:val="24"/>
                  <w:u w:val="none"/>
                  <w:lang w:val="en-US" w:eastAsia="zh-CN" w:bidi="ar"/>
                </w:rPr>
                <w:delText>考核周期</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B92B1">
            <w:pPr>
              <w:keepNext w:val="0"/>
              <w:keepLines w:val="0"/>
              <w:widowControl/>
              <w:suppressLineNumbers w:val="0"/>
              <w:jc w:val="center"/>
              <w:textAlignment w:val="center"/>
              <w:rPr>
                <w:del w:id="1393" w:author="汪兴响" w:date="2026-10-12T10:53:36Z"/>
                <w:rFonts w:hint="eastAsia" w:ascii="宋体" w:hAnsi="宋体" w:eastAsia="宋体" w:cs="宋体"/>
                <w:b/>
                <w:bCs/>
                <w:i w:val="0"/>
                <w:iCs w:val="0"/>
                <w:color w:val="000000"/>
                <w:kern w:val="0"/>
                <w:sz w:val="24"/>
                <w:szCs w:val="24"/>
                <w:u w:val="none"/>
                <w:lang w:val="en-US" w:eastAsia="zh-CN" w:bidi="ar"/>
              </w:rPr>
            </w:pP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4D327A">
            <w:pPr>
              <w:keepNext w:val="0"/>
              <w:keepLines w:val="0"/>
              <w:widowControl/>
              <w:suppressLineNumbers w:val="0"/>
              <w:jc w:val="center"/>
              <w:textAlignment w:val="bottom"/>
              <w:rPr>
                <w:del w:id="1394" w:author="汪兴响" w:date="2026-10-12T10:53:36Z"/>
                <w:rFonts w:hint="eastAsia" w:ascii="宋体" w:hAnsi="宋体" w:eastAsia="宋体" w:cs="宋体"/>
                <w:b/>
                <w:bCs/>
                <w:i w:val="0"/>
                <w:iCs w:val="0"/>
                <w:color w:val="000000"/>
                <w:kern w:val="0"/>
                <w:sz w:val="24"/>
                <w:szCs w:val="24"/>
                <w:u w:val="none"/>
                <w:lang w:val="en-US" w:eastAsia="zh-CN" w:bidi="ar"/>
              </w:rPr>
            </w:pPr>
          </w:p>
        </w:tc>
      </w:tr>
      <w:tr w14:paraId="3B983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 w:hRule="atLeast"/>
          <w:del w:id="1395" w:author="汪兴响" w:date="2026-10-12T10:53:36Z"/>
        </w:trPr>
        <w:tc>
          <w:tcPr>
            <w:tcW w:w="13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9703C">
            <w:pPr>
              <w:keepNext w:val="0"/>
              <w:keepLines w:val="0"/>
              <w:widowControl/>
              <w:suppressLineNumbers w:val="0"/>
              <w:jc w:val="center"/>
              <w:textAlignment w:val="center"/>
              <w:rPr>
                <w:del w:id="1396" w:author="汪兴响" w:date="2026-10-12T10:53:36Z"/>
                <w:rFonts w:hint="eastAsia" w:ascii="宋体" w:hAnsi="宋体" w:eastAsia="宋体" w:cs="宋体"/>
                <w:b/>
                <w:bCs/>
                <w:i w:val="0"/>
                <w:iCs w:val="0"/>
                <w:color w:val="000000"/>
                <w:sz w:val="24"/>
                <w:szCs w:val="24"/>
                <w:u w:val="none"/>
              </w:rPr>
            </w:pPr>
            <w:del w:id="1397" w:author="汪兴响" w:date="2026-10-12T10:53:36Z">
              <w:r>
                <w:rPr>
                  <w:rFonts w:hint="eastAsia" w:ascii="宋体" w:hAnsi="宋体" w:eastAsia="宋体" w:cs="宋体"/>
                  <w:b/>
                  <w:bCs/>
                  <w:i w:val="0"/>
                  <w:iCs w:val="0"/>
                  <w:color w:val="000000"/>
                  <w:kern w:val="0"/>
                  <w:sz w:val="24"/>
                  <w:szCs w:val="24"/>
                  <w:u w:val="none"/>
                  <w:lang w:val="en-US" w:eastAsia="zh-CN" w:bidi="ar"/>
                </w:rPr>
                <w:delText>考核项目</w:delText>
              </w:r>
            </w:del>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E25B">
            <w:pPr>
              <w:keepNext w:val="0"/>
              <w:keepLines w:val="0"/>
              <w:widowControl/>
              <w:suppressLineNumbers w:val="0"/>
              <w:jc w:val="center"/>
              <w:textAlignment w:val="center"/>
              <w:rPr>
                <w:del w:id="1398" w:author="汪兴响" w:date="2026-10-12T10:53:36Z"/>
                <w:rFonts w:hint="eastAsia" w:ascii="宋体" w:hAnsi="宋体" w:eastAsia="宋体" w:cs="宋体"/>
                <w:b/>
                <w:bCs/>
                <w:i w:val="0"/>
                <w:iCs w:val="0"/>
                <w:color w:val="000000"/>
                <w:sz w:val="24"/>
                <w:szCs w:val="24"/>
                <w:u w:val="none"/>
              </w:rPr>
            </w:pPr>
            <w:del w:id="1399" w:author="汪兴响" w:date="2026-10-12T10:53:36Z">
              <w:r>
                <w:rPr>
                  <w:rFonts w:hint="eastAsia" w:ascii="宋体" w:hAnsi="宋体" w:eastAsia="宋体" w:cs="宋体"/>
                  <w:b/>
                  <w:bCs/>
                  <w:i w:val="0"/>
                  <w:iCs w:val="0"/>
                  <w:color w:val="000000"/>
                  <w:kern w:val="0"/>
                  <w:sz w:val="24"/>
                  <w:szCs w:val="24"/>
                  <w:u w:val="none"/>
                  <w:lang w:val="en-US" w:eastAsia="zh-CN" w:bidi="ar"/>
                </w:rPr>
                <w:delText>考核内容</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74F81">
            <w:pPr>
              <w:keepNext w:val="0"/>
              <w:keepLines w:val="0"/>
              <w:widowControl/>
              <w:suppressLineNumbers w:val="0"/>
              <w:jc w:val="center"/>
              <w:textAlignment w:val="center"/>
              <w:rPr>
                <w:del w:id="1400" w:author="汪兴响" w:date="2026-10-12T10:53:36Z"/>
                <w:rFonts w:hint="eastAsia" w:ascii="宋体" w:hAnsi="宋体" w:eastAsia="宋体" w:cs="宋体"/>
                <w:b/>
                <w:bCs/>
                <w:i w:val="0"/>
                <w:iCs w:val="0"/>
                <w:color w:val="000000"/>
                <w:sz w:val="24"/>
                <w:szCs w:val="24"/>
                <w:u w:val="none"/>
              </w:rPr>
            </w:pPr>
            <w:del w:id="1401" w:author="汪兴响" w:date="2026-10-12T10:53:36Z">
              <w:r>
                <w:rPr>
                  <w:rFonts w:hint="eastAsia" w:ascii="宋体" w:hAnsi="宋体" w:eastAsia="宋体" w:cs="宋体"/>
                  <w:b/>
                  <w:bCs/>
                  <w:i w:val="0"/>
                  <w:iCs w:val="0"/>
                  <w:color w:val="000000"/>
                  <w:kern w:val="0"/>
                  <w:sz w:val="24"/>
                  <w:szCs w:val="24"/>
                  <w:u w:val="none"/>
                  <w:lang w:val="en-US" w:eastAsia="zh-CN" w:bidi="ar"/>
                </w:rPr>
                <w:delText>分值</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F7492">
            <w:pPr>
              <w:keepNext w:val="0"/>
              <w:keepLines w:val="0"/>
              <w:widowControl/>
              <w:suppressLineNumbers w:val="0"/>
              <w:jc w:val="center"/>
              <w:textAlignment w:val="center"/>
              <w:rPr>
                <w:del w:id="1402" w:author="汪兴响" w:date="2026-10-12T10:53:36Z"/>
                <w:rFonts w:hint="eastAsia" w:ascii="宋体" w:hAnsi="宋体" w:eastAsia="宋体" w:cs="宋体"/>
                <w:b/>
                <w:bCs/>
                <w:i w:val="0"/>
                <w:iCs w:val="0"/>
                <w:color w:val="000000"/>
                <w:sz w:val="24"/>
                <w:szCs w:val="24"/>
                <w:u w:val="none"/>
              </w:rPr>
            </w:pPr>
            <w:del w:id="1403" w:author="汪兴响" w:date="2026-10-12T10:53:36Z">
              <w:r>
                <w:rPr>
                  <w:rFonts w:hint="eastAsia" w:ascii="宋体" w:hAnsi="宋体" w:eastAsia="宋体" w:cs="宋体"/>
                  <w:b/>
                  <w:bCs/>
                  <w:i w:val="0"/>
                  <w:iCs w:val="0"/>
                  <w:color w:val="000000"/>
                  <w:kern w:val="0"/>
                  <w:sz w:val="24"/>
                  <w:szCs w:val="24"/>
                  <w:u w:val="none"/>
                  <w:lang w:val="en-US" w:eastAsia="zh-CN" w:bidi="ar"/>
                </w:rPr>
                <w:delText>评分标准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459D8E">
            <w:pPr>
              <w:keepNext w:val="0"/>
              <w:keepLines w:val="0"/>
              <w:widowControl/>
              <w:suppressLineNumbers w:val="0"/>
              <w:jc w:val="center"/>
              <w:textAlignment w:val="bottom"/>
              <w:rPr>
                <w:del w:id="1404" w:author="汪兴响" w:date="2026-10-12T10:53:36Z"/>
                <w:rFonts w:hint="eastAsia" w:ascii="宋体" w:hAnsi="宋体" w:eastAsia="宋体" w:cs="宋体"/>
                <w:b/>
                <w:bCs/>
                <w:i w:val="0"/>
                <w:iCs w:val="0"/>
                <w:color w:val="000000"/>
                <w:sz w:val="24"/>
                <w:szCs w:val="24"/>
                <w:u w:val="none"/>
              </w:rPr>
            </w:pPr>
            <w:del w:id="1405" w:author="汪兴响" w:date="2026-10-12T10:53:36Z">
              <w:r>
                <w:rPr>
                  <w:rFonts w:hint="eastAsia" w:ascii="宋体" w:hAnsi="宋体" w:eastAsia="宋体" w:cs="宋体"/>
                  <w:b/>
                  <w:bCs/>
                  <w:i w:val="0"/>
                  <w:iCs w:val="0"/>
                  <w:color w:val="000000"/>
                  <w:kern w:val="0"/>
                  <w:sz w:val="24"/>
                  <w:szCs w:val="24"/>
                  <w:u w:val="none"/>
                  <w:lang w:val="en-US" w:eastAsia="zh-CN" w:bidi="ar"/>
                </w:rPr>
                <w:delText>得分</w:delText>
              </w:r>
            </w:del>
          </w:p>
        </w:tc>
      </w:tr>
      <w:tr w14:paraId="67444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1" w:hRule="atLeast"/>
          <w:del w:id="1406" w:author="汪兴响" w:date="2026-10-12T10:53:36Z"/>
        </w:trPr>
        <w:tc>
          <w:tcPr>
            <w:tcW w:w="135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F828F4">
            <w:pPr>
              <w:keepNext w:val="0"/>
              <w:keepLines w:val="0"/>
              <w:widowControl/>
              <w:suppressLineNumbers w:val="0"/>
              <w:jc w:val="left"/>
              <w:textAlignment w:val="center"/>
              <w:rPr>
                <w:del w:id="1407" w:author="汪兴响" w:date="2026-10-12T10:53:36Z"/>
                <w:rFonts w:ascii="Calibri" w:hAnsi="Calibri" w:cs="Calibri"/>
                <w:b/>
                <w:bCs/>
                <w:i w:val="0"/>
                <w:iCs w:val="0"/>
                <w:color w:val="000000"/>
                <w:sz w:val="24"/>
                <w:szCs w:val="24"/>
                <w:u w:val="none"/>
              </w:rPr>
            </w:pPr>
            <w:del w:id="1408" w:author="汪兴响" w:date="2026-10-12T10:53:36Z">
              <w:r>
                <w:rPr>
                  <w:rStyle w:val="106"/>
                  <w:b/>
                  <w:bCs/>
                  <w:sz w:val="24"/>
                  <w:szCs w:val="24"/>
                  <w:lang w:val="en-US" w:eastAsia="zh-CN" w:bidi="ar"/>
                </w:rPr>
                <w:delText>试验方案与前期准备(15分)</w:delText>
              </w:r>
            </w:del>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2365A">
            <w:pPr>
              <w:keepNext w:val="0"/>
              <w:keepLines w:val="0"/>
              <w:widowControl/>
              <w:suppressLineNumbers w:val="0"/>
              <w:jc w:val="left"/>
              <w:textAlignment w:val="center"/>
              <w:rPr>
                <w:del w:id="1409" w:author="汪兴响" w:date="2026-10-12T10:53:36Z"/>
                <w:rFonts w:hint="eastAsia" w:ascii="宋体" w:hAnsi="宋体" w:eastAsia="宋体" w:cs="宋体"/>
                <w:i w:val="0"/>
                <w:iCs w:val="0"/>
                <w:color w:val="000000"/>
                <w:sz w:val="24"/>
                <w:szCs w:val="24"/>
                <w:u w:val="none"/>
              </w:rPr>
            </w:pPr>
            <w:del w:id="1410" w:author="汪兴响" w:date="2026-10-12T10:53:36Z">
              <w:r>
                <w:rPr>
                  <w:rFonts w:hint="eastAsia" w:ascii="宋体" w:hAnsi="宋体" w:eastAsia="宋体" w:cs="宋体"/>
                  <w:i w:val="0"/>
                  <w:iCs w:val="0"/>
                  <w:color w:val="000000"/>
                  <w:kern w:val="0"/>
                  <w:sz w:val="24"/>
                  <w:szCs w:val="24"/>
                  <w:u w:val="none"/>
                  <w:lang w:val="en-US" w:eastAsia="zh-CN" w:bidi="ar"/>
                </w:rPr>
                <w:delText>1.是否结合项目现场,按采购人计划停电时间制定科学有效的试验检测方案。方案须包含:人员安排、人员资格证书情况、试验检测依据标准、试验检测步骤、试验检测内容、试验检测工期、风险辨识、风险管控措施、应急处置措施等。</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76152">
            <w:pPr>
              <w:keepNext w:val="0"/>
              <w:keepLines w:val="0"/>
              <w:widowControl/>
              <w:suppressLineNumbers w:val="0"/>
              <w:jc w:val="center"/>
              <w:textAlignment w:val="center"/>
              <w:rPr>
                <w:del w:id="1411" w:author="汪兴响" w:date="2026-10-12T10:53:36Z"/>
                <w:rFonts w:hint="default" w:ascii="Calibri" w:hAnsi="Calibri" w:cs="Calibri"/>
                <w:i w:val="0"/>
                <w:iCs w:val="0"/>
                <w:color w:val="000000"/>
                <w:sz w:val="24"/>
                <w:szCs w:val="24"/>
                <w:u w:val="none"/>
              </w:rPr>
            </w:pPr>
            <w:del w:id="1412" w:author="汪兴响" w:date="2026-10-12T10:53:36Z">
              <w:r>
                <w:rPr>
                  <w:rStyle w:val="106"/>
                  <w:sz w:val="24"/>
                  <w:szCs w:val="24"/>
                  <w:lang w:val="en-US" w:eastAsia="zh-CN" w:bidi="ar"/>
                </w:rPr>
                <w:delText>10</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28955">
            <w:pPr>
              <w:keepNext w:val="0"/>
              <w:keepLines w:val="0"/>
              <w:widowControl/>
              <w:suppressLineNumbers w:val="0"/>
              <w:jc w:val="left"/>
              <w:textAlignment w:val="center"/>
              <w:rPr>
                <w:del w:id="1413" w:author="汪兴响" w:date="2026-10-12T10:53:36Z"/>
                <w:rFonts w:hint="default" w:ascii="Calibri" w:hAnsi="Calibri" w:cs="Calibri"/>
                <w:i w:val="0"/>
                <w:iCs w:val="0"/>
                <w:color w:val="000000"/>
                <w:sz w:val="24"/>
                <w:szCs w:val="24"/>
                <w:u w:val="none"/>
              </w:rPr>
            </w:pPr>
            <w:del w:id="1414" w:author="汪兴响" w:date="2026-10-12T10:53:36Z">
              <w:r>
                <w:rPr>
                  <w:rStyle w:val="106"/>
                  <w:sz w:val="24"/>
                  <w:szCs w:val="24"/>
                  <w:lang w:val="en-US" w:eastAsia="zh-CN" w:bidi="ar"/>
                </w:rPr>
                <w:delText>方案完整、可操作且按时提交得10分;方案每缺一项内容扣2分;未提供方案不得分。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96E94F">
            <w:pPr>
              <w:jc w:val="left"/>
              <w:rPr>
                <w:del w:id="1415" w:author="汪兴响" w:date="2026-10-12T10:53:36Z"/>
                <w:rFonts w:hint="default" w:ascii="Calibri" w:hAnsi="Calibri" w:cs="Calibri"/>
                <w:i w:val="0"/>
                <w:iCs w:val="0"/>
                <w:color w:val="000000"/>
                <w:sz w:val="24"/>
                <w:szCs w:val="24"/>
                <w:u w:val="none"/>
              </w:rPr>
            </w:pPr>
          </w:p>
        </w:tc>
      </w:tr>
      <w:tr w14:paraId="2F0B7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3" w:hRule="atLeast"/>
          <w:del w:id="1416"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27E34">
            <w:pPr>
              <w:jc w:val="left"/>
              <w:rPr>
                <w:del w:id="1417" w:author="汪兴响" w:date="2026-10-12T10:53:36Z"/>
                <w:rFonts w:hint="default" w:ascii="Calibri" w:hAnsi="Calibri" w:cs="Calibri"/>
                <w:b/>
                <w:bCs/>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A2580">
            <w:pPr>
              <w:keepNext w:val="0"/>
              <w:keepLines w:val="0"/>
              <w:widowControl/>
              <w:suppressLineNumbers w:val="0"/>
              <w:jc w:val="left"/>
              <w:textAlignment w:val="center"/>
              <w:rPr>
                <w:del w:id="1418" w:author="汪兴响" w:date="2026-10-12T10:53:36Z"/>
                <w:rFonts w:hint="eastAsia" w:ascii="宋体" w:hAnsi="宋体" w:eastAsia="宋体" w:cs="宋体"/>
                <w:i w:val="0"/>
                <w:iCs w:val="0"/>
                <w:color w:val="000000"/>
                <w:sz w:val="24"/>
                <w:szCs w:val="24"/>
                <w:u w:val="none"/>
              </w:rPr>
            </w:pPr>
            <w:del w:id="1419" w:author="汪兴响" w:date="2026-10-12T10:53:36Z">
              <w:r>
                <w:rPr>
                  <w:rFonts w:hint="eastAsia" w:ascii="宋体" w:hAnsi="宋体" w:eastAsia="宋体" w:cs="宋体"/>
                  <w:i w:val="0"/>
                  <w:iCs w:val="0"/>
                  <w:color w:val="000000"/>
                  <w:kern w:val="0"/>
                  <w:sz w:val="24"/>
                  <w:szCs w:val="24"/>
                  <w:u w:val="none"/>
                  <w:lang w:val="en-US" w:eastAsia="zh-CN" w:bidi="ar"/>
                </w:rPr>
                <w:delText>2.试验检测开始前三天,是否准备好所需试验材料、设备,并检查是否安全合格,高低压设备专业维修人员是否到场。</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3C598">
            <w:pPr>
              <w:keepNext w:val="0"/>
              <w:keepLines w:val="0"/>
              <w:widowControl/>
              <w:suppressLineNumbers w:val="0"/>
              <w:jc w:val="center"/>
              <w:textAlignment w:val="center"/>
              <w:rPr>
                <w:del w:id="1420" w:author="汪兴响" w:date="2026-10-12T10:53:36Z"/>
                <w:rFonts w:hint="default" w:ascii="Calibri" w:hAnsi="Calibri" w:cs="Calibri"/>
                <w:i w:val="0"/>
                <w:iCs w:val="0"/>
                <w:color w:val="000000"/>
                <w:sz w:val="24"/>
                <w:szCs w:val="24"/>
                <w:u w:val="none"/>
              </w:rPr>
            </w:pPr>
            <w:del w:id="1421" w:author="汪兴响" w:date="2026-10-12T10:53:36Z">
              <w:r>
                <w:rPr>
                  <w:rStyle w:val="106"/>
                  <w:sz w:val="24"/>
                  <w:szCs w:val="24"/>
                  <w:lang w:val="en-US" w:eastAsia="zh-CN" w:bidi="ar"/>
                </w:rPr>
                <w:delText>5</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7A601">
            <w:pPr>
              <w:keepNext w:val="0"/>
              <w:keepLines w:val="0"/>
              <w:widowControl/>
              <w:suppressLineNumbers w:val="0"/>
              <w:jc w:val="left"/>
              <w:textAlignment w:val="center"/>
              <w:rPr>
                <w:del w:id="1422" w:author="汪兴响" w:date="2026-10-12T10:53:36Z"/>
                <w:rFonts w:hint="default" w:ascii="Calibri" w:hAnsi="Calibri" w:cs="Calibri"/>
                <w:i w:val="0"/>
                <w:iCs w:val="0"/>
                <w:color w:val="000000"/>
                <w:sz w:val="24"/>
                <w:szCs w:val="24"/>
                <w:u w:val="none"/>
              </w:rPr>
            </w:pPr>
            <w:del w:id="1423" w:author="汪兴响" w:date="2026-10-12T10:53:36Z">
              <w:r>
                <w:rPr>
                  <w:rStyle w:val="106"/>
                  <w:sz w:val="24"/>
                  <w:szCs w:val="24"/>
                  <w:lang w:val="en-US" w:eastAsia="zh-CN" w:bidi="ar"/>
                </w:rPr>
                <w:delText>全部落实得5分;每缺一项扣1分。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DF9FA2">
            <w:pPr>
              <w:jc w:val="left"/>
              <w:rPr>
                <w:del w:id="1424" w:author="汪兴响" w:date="2026-10-12T10:53:36Z"/>
                <w:rFonts w:hint="default" w:ascii="Calibri" w:hAnsi="Calibri" w:cs="Calibri"/>
                <w:i w:val="0"/>
                <w:iCs w:val="0"/>
                <w:color w:val="000000"/>
                <w:sz w:val="24"/>
                <w:szCs w:val="24"/>
                <w:u w:val="none"/>
              </w:rPr>
            </w:pPr>
          </w:p>
        </w:tc>
      </w:tr>
      <w:tr w14:paraId="79F27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7" w:hRule="atLeast"/>
          <w:del w:id="1425" w:author="汪兴响" w:date="2026-10-12T10:53:36Z"/>
        </w:trPr>
        <w:tc>
          <w:tcPr>
            <w:tcW w:w="135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0C3E09">
            <w:pPr>
              <w:keepNext w:val="0"/>
              <w:keepLines w:val="0"/>
              <w:widowControl/>
              <w:suppressLineNumbers w:val="0"/>
              <w:jc w:val="left"/>
              <w:textAlignment w:val="center"/>
              <w:rPr>
                <w:del w:id="1426" w:author="汪兴响" w:date="2026-10-12T10:53:36Z"/>
                <w:rFonts w:hint="default" w:ascii="Calibri" w:hAnsi="Calibri" w:cs="Calibri"/>
                <w:b/>
                <w:bCs/>
                <w:i w:val="0"/>
                <w:iCs w:val="0"/>
                <w:color w:val="000000"/>
                <w:sz w:val="24"/>
                <w:szCs w:val="24"/>
                <w:u w:val="none"/>
              </w:rPr>
            </w:pPr>
            <w:del w:id="1427" w:author="汪兴响" w:date="2026-10-12T10:53:36Z">
              <w:r>
                <w:rPr>
                  <w:rStyle w:val="106"/>
                  <w:b/>
                  <w:bCs/>
                  <w:sz w:val="24"/>
                  <w:szCs w:val="24"/>
                  <w:lang w:val="en-US" w:eastAsia="zh-CN" w:bidi="ar"/>
                </w:rPr>
                <w:delText>人员资质与培训(10分)</w:delText>
              </w:r>
            </w:del>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A4A3F">
            <w:pPr>
              <w:keepNext w:val="0"/>
              <w:keepLines w:val="0"/>
              <w:widowControl/>
              <w:suppressLineNumbers w:val="0"/>
              <w:jc w:val="left"/>
              <w:textAlignment w:val="center"/>
              <w:rPr>
                <w:del w:id="1428" w:author="汪兴响" w:date="2026-10-12T10:53:36Z"/>
                <w:rFonts w:hint="eastAsia" w:ascii="宋体" w:hAnsi="宋体" w:eastAsia="宋体" w:cs="宋体"/>
                <w:i w:val="0"/>
                <w:iCs w:val="0"/>
                <w:color w:val="000000"/>
                <w:sz w:val="24"/>
                <w:szCs w:val="24"/>
                <w:u w:val="none"/>
              </w:rPr>
            </w:pPr>
            <w:del w:id="1429" w:author="汪兴响" w:date="2026-10-12T10:53:36Z">
              <w:r>
                <w:rPr>
                  <w:rFonts w:hint="eastAsia" w:ascii="宋体" w:hAnsi="宋体" w:eastAsia="宋体" w:cs="宋体"/>
                  <w:i w:val="0"/>
                  <w:iCs w:val="0"/>
                  <w:color w:val="000000"/>
                  <w:kern w:val="0"/>
                  <w:sz w:val="24"/>
                  <w:szCs w:val="24"/>
                  <w:u w:val="none"/>
                  <w:lang w:val="en-US" w:eastAsia="zh-CN" w:bidi="ar"/>
                </w:rPr>
                <w:delText>1.试验检测人员是否经专业培训并取得高压电工证、电力试验特种设备作业证等检测试验相关证件,且证书在有效期内。</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9CB14">
            <w:pPr>
              <w:keepNext w:val="0"/>
              <w:keepLines w:val="0"/>
              <w:widowControl/>
              <w:suppressLineNumbers w:val="0"/>
              <w:jc w:val="center"/>
              <w:textAlignment w:val="center"/>
              <w:rPr>
                <w:del w:id="1430" w:author="汪兴响" w:date="2026-10-12T10:53:36Z"/>
                <w:rFonts w:hint="default" w:ascii="Calibri" w:hAnsi="Calibri" w:cs="Calibri"/>
                <w:i w:val="0"/>
                <w:iCs w:val="0"/>
                <w:color w:val="000000"/>
                <w:sz w:val="24"/>
                <w:szCs w:val="24"/>
                <w:u w:val="none"/>
              </w:rPr>
            </w:pPr>
            <w:del w:id="1431" w:author="汪兴响" w:date="2026-10-12T10:53:36Z">
              <w:r>
                <w:rPr>
                  <w:rStyle w:val="106"/>
                  <w:sz w:val="24"/>
                  <w:szCs w:val="24"/>
                  <w:lang w:val="en-US" w:eastAsia="zh-CN" w:bidi="ar"/>
                </w:rPr>
                <w:delText>5</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60F76">
            <w:pPr>
              <w:keepNext w:val="0"/>
              <w:keepLines w:val="0"/>
              <w:widowControl/>
              <w:suppressLineNumbers w:val="0"/>
              <w:jc w:val="left"/>
              <w:textAlignment w:val="center"/>
              <w:rPr>
                <w:del w:id="1432" w:author="汪兴响" w:date="2026-10-12T10:53:36Z"/>
                <w:rFonts w:hint="default" w:ascii="Calibri" w:hAnsi="Calibri" w:cs="Calibri"/>
                <w:i w:val="0"/>
                <w:iCs w:val="0"/>
                <w:color w:val="000000"/>
                <w:sz w:val="24"/>
                <w:szCs w:val="24"/>
                <w:u w:val="none"/>
              </w:rPr>
            </w:pPr>
            <w:del w:id="1433" w:author="汪兴响" w:date="2026-10-12T10:53:36Z">
              <w:r>
                <w:rPr>
                  <w:rStyle w:val="106"/>
                  <w:sz w:val="24"/>
                  <w:szCs w:val="24"/>
                  <w:lang w:val="en-US" w:eastAsia="zh-CN" w:bidi="ar"/>
                </w:rPr>
                <w:delText>全部持证得5分;每发现1人无证或证书过期扣2分,扣完为止。</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145D6A">
            <w:pPr>
              <w:jc w:val="left"/>
              <w:rPr>
                <w:del w:id="1434" w:author="汪兴响" w:date="2026-10-12T10:53:36Z"/>
                <w:rFonts w:hint="default" w:ascii="Calibri" w:hAnsi="Calibri" w:cs="Calibri"/>
                <w:i w:val="0"/>
                <w:iCs w:val="0"/>
                <w:color w:val="000000"/>
                <w:sz w:val="24"/>
                <w:szCs w:val="24"/>
                <w:u w:val="none"/>
              </w:rPr>
            </w:pPr>
          </w:p>
        </w:tc>
      </w:tr>
      <w:tr w14:paraId="76FC4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3" w:hRule="atLeast"/>
          <w:del w:id="1435"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4702B">
            <w:pPr>
              <w:jc w:val="left"/>
              <w:rPr>
                <w:del w:id="1436" w:author="汪兴响" w:date="2026-10-12T10:53:36Z"/>
                <w:rFonts w:hint="default" w:ascii="Calibri" w:hAnsi="Calibri" w:cs="Calibri"/>
                <w:b/>
                <w:bCs/>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879A4">
            <w:pPr>
              <w:keepNext w:val="0"/>
              <w:keepLines w:val="0"/>
              <w:widowControl/>
              <w:suppressLineNumbers w:val="0"/>
              <w:jc w:val="left"/>
              <w:textAlignment w:val="center"/>
              <w:rPr>
                <w:del w:id="1437" w:author="汪兴响" w:date="2026-10-12T10:53:36Z"/>
                <w:rFonts w:hint="eastAsia" w:ascii="宋体" w:hAnsi="宋体" w:eastAsia="宋体" w:cs="宋体"/>
                <w:i w:val="0"/>
                <w:iCs w:val="0"/>
                <w:color w:val="000000"/>
                <w:sz w:val="24"/>
                <w:szCs w:val="24"/>
                <w:u w:val="none"/>
              </w:rPr>
            </w:pPr>
            <w:del w:id="1438" w:author="汪兴响" w:date="2026-10-12T10:53:36Z">
              <w:r>
                <w:rPr>
                  <w:rFonts w:hint="eastAsia" w:ascii="宋体" w:hAnsi="宋体" w:eastAsia="宋体" w:cs="宋体"/>
                  <w:i w:val="0"/>
                  <w:iCs w:val="0"/>
                  <w:color w:val="000000"/>
                  <w:kern w:val="0"/>
                  <w:sz w:val="24"/>
                  <w:szCs w:val="24"/>
                  <w:u w:val="none"/>
                  <w:lang w:val="en-US" w:eastAsia="zh-CN" w:bidi="ar"/>
                </w:rPr>
                <w:delText>2.试验负责人是否在试验开始前组织试验人员熟悉配电房内设备情况及设备二次接线图纸,熟悉试验内容及注意事项。</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C37A7">
            <w:pPr>
              <w:keepNext w:val="0"/>
              <w:keepLines w:val="0"/>
              <w:widowControl/>
              <w:suppressLineNumbers w:val="0"/>
              <w:jc w:val="center"/>
              <w:textAlignment w:val="center"/>
              <w:rPr>
                <w:del w:id="1439" w:author="汪兴响" w:date="2026-10-12T10:53:36Z"/>
                <w:rFonts w:hint="default" w:ascii="Calibri" w:hAnsi="Calibri" w:cs="Calibri"/>
                <w:i w:val="0"/>
                <w:iCs w:val="0"/>
                <w:color w:val="000000"/>
                <w:sz w:val="24"/>
                <w:szCs w:val="24"/>
                <w:u w:val="none"/>
              </w:rPr>
            </w:pPr>
            <w:del w:id="1440" w:author="汪兴响" w:date="2026-10-12T10:53:36Z">
              <w:r>
                <w:rPr>
                  <w:rStyle w:val="106"/>
                  <w:sz w:val="24"/>
                  <w:szCs w:val="24"/>
                  <w:lang w:val="en-US" w:eastAsia="zh-CN" w:bidi="ar"/>
                </w:rPr>
                <w:delText>5</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93340">
            <w:pPr>
              <w:keepNext w:val="0"/>
              <w:keepLines w:val="0"/>
              <w:widowControl/>
              <w:suppressLineNumbers w:val="0"/>
              <w:jc w:val="left"/>
              <w:textAlignment w:val="center"/>
              <w:rPr>
                <w:del w:id="1441" w:author="汪兴响" w:date="2026-10-12T10:53:36Z"/>
                <w:rFonts w:hint="default" w:ascii="Calibri" w:hAnsi="Calibri" w:cs="Calibri"/>
                <w:i w:val="0"/>
                <w:iCs w:val="0"/>
                <w:color w:val="000000"/>
                <w:sz w:val="24"/>
                <w:szCs w:val="24"/>
                <w:u w:val="none"/>
              </w:rPr>
            </w:pPr>
            <w:del w:id="1442" w:author="汪兴响" w:date="2026-10-12T10:53:36Z">
              <w:r>
                <w:rPr>
                  <w:rStyle w:val="106"/>
                  <w:sz w:val="24"/>
                  <w:szCs w:val="24"/>
                  <w:lang w:val="en-US" w:eastAsia="zh-CN" w:bidi="ar"/>
                </w:rPr>
                <w:delText>全部落实得5分;未组织培训或培训不到位扣2-3分。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9228BA">
            <w:pPr>
              <w:jc w:val="left"/>
              <w:rPr>
                <w:del w:id="1443" w:author="汪兴响" w:date="2026-10-12T10:53:36Z"/>
                <w:rFonts w:hint="default" w:ascii="Calibri" w:hAnsi="Calibri" w:cs="Calibri"/>
                <w:i w:val="0"/>
                <w:iCs w:val="0"/>
                <w:color w:val="000000"/>
                <w:sz w:val="24"/>
                <w:szCs w:val="24"/>
                <w:u w:val="none"/>
              </w:rPr>
            </w:pPr>
          </w:p>
        </w:tc>
      </w:tr>
      <w:tr w14:paraId="23299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del w:id="1444" w:author="汪兴响" w:date="2026-10-12T10:53:36Z"/>
        </w:trPr>
        <w:tc>
          <w:tcPr>
            <w:tcW w:w="135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92701F">
            <w:pPr>
              <w:keepNext w:val="0"/>
              <w:keepLines w:val="0"/>
              <w:widowControl/>
              <w:suppressLineNumbers w:val="0"/>
              <w:jc w:val="center"/>
              <w:textAlignment w:val="center"/>
              <w:rPr>
                <w:del w:id="1445" w:author="汪兴响" w:date="2026-10-12T10:53:36Z"/>
                <w:rFonts w:hint="default" w:ascii="Calibri" w:hAnsi="Calibri" w:cs="Calibri"/>
                <w:b/>
                <w:bCs/>
                <w:i w:val="0"/>
                <w:iCs w:val="0"/>
                <w:color w:val="000000"/>
                <w:sz w:val="24"/>
                <w:szCs w:val="24"/>
                <w:u w:val="none"/>
              </w:rPr>
            </w:pPr>
            <w:del w:id="1446" w:author="汪兴响" w:date="2026-10-12T10:53:36Z">
              <w:r>
                <w:rPr>
                  <w:rStyle w:val="106"/>
                  <w:b/>
                  <w:bCs/>
                  <w:sz w:val="24"/>
                  <w:szCs w:val="24"/>
                  <w:lang w:val="en-US" w:eastAsia="zh-CN" w:bidi="ar"/>
                </w:rPr>
                <w:delText>试验过程与安全管理(35分)</w:delText>
              </w:r>
            </w:del>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C8BC3">
            <w:pPr>
              <w:keepNext w:val="0"/>
              <w:keepLines w:val="0"/>
              <w:widowControl/>
              <w:suppressLineNumbers w:val="0"/>
              <w:jc w:val="left"/>
              <w:textAlignment w:val="center"/>
              <w:rPr>
                <w:del w:id="1447" w:author="汪兴响" w:date="2026-10-12T10:53:36Z"/>
                <w:rFonts w:hint="default" w:ascii="宋体" w:hAnsi="宋体" w:eastAsia="宋体" w:cs="宋体"/>
                <w:i w:val="0"/>
                <w:iCs w:val="0"/>
                <w:color w:val="000000"/>
                <w:sz w:val="24"/>
                <w:szCs w:val="24"/>
                <w:u w:val="none"/>
                <w:lang w:val="en-US"/>
              </w:rPr>
            </w:pPr>
            <w:del w:id="1448" w:author="汪兴响" w:date="2026-10-12T10:53:36Z">
              <w:r>
                <w:rPr>
                  <w:rFonts w:hint="eastAsia" w:ascii="宋体" w:hAnsi="宋体" w:eastAsia="宋体" w:cs="宋体"/>
                  <w:i w:val="0"/>
                  <w:iCs w:val="0"/>
                  <w:color w:val="000000"/>
                  <w:kern w:val="0"/>
                  <w:sz w:val="24"/>
                  <w:szCs w:val="24"/>
                  <w:u w:val="none"/>
                  <w:lang w:val="en-US" w:eastAsia="zh-CN" w:bidi="ar"/>
                </w:rPr>
                <w:delText>1.试验检测开始前,是否</w:delText>
              </w:r>
            </w:del>
            <w:del w:id="1449" w:author="汪兴响" w:date="2026-10-12T10:53:36Z">
              <w:r>
                <w:rPr>
                  <w:rFonts w:hint="eastAsia" w:ascii="宋体" w:hAnsi="宋体" w:cs="宋体"/>
                  <w:i w:val="0"/>
                  <w:iCs w:val="0"/>
                  <w:color w:val="000000"/>
                  <w:kern w:val="0"/>
                  <w:sz w:val="24"/>
                  <w:szCs w:val="24"/>
                  <w:u w:val="none"/>
                  <w:lang w:val="en-US" w:eastAsia="zh-CN" w:bidi="ar"/>
                </w:rPr>
                <w:delText>进行班前技术交底与安全操作教育。</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AA1A2">
            <w:pPr>
              <w:keepNext w:val="0"/>
              <w:keepLines w:val="0"/>
              <w:widowControl/>
              <w:suppressLineNumbers w:val="0"/>
              <w:jc w:val="center"/>
              <w:textAlignment w:val="center"/>
              <w:rPr>
                <w:del w:id="1450" w:author="汪兴响" w:date="2026-10-12T10:53:36Z"/>
                <w:rFonts w:hint="default" w:ascii="Calibri" w:hAnsi="Calibri" w:cs="Calibri"/>
                <w:i w:val="0"/>
                <w:iCs w:val="0"/>
                <w:color w:val="000000"/>
                <w:sz w:val="24"/>
                <w:szCs w:val="24"/>
                <w:u w:val="none"/>
              </w:rPr>
            </w:pPr>
            <w:del w:id="1451" w:author="汪兴响" w:date="2026-10-12T10:53:36Z">
              <w:r>
                <w:rPr>
                  <w:rStyle w:val="106"/>
                  <w:sz w:val="24"/>
                  <w:szCs w:val="24"/>
                  <w:lang w:val="en-US" w:eastAsia="zh-CN" w:bidi="ar"/>
                </w:rPr>
                <w:delText>5</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A9CD0">
            <w:pPr>
              <w:keepNext w:val="0"/>
              <w:keepLines w:val="0"/>
              <w:widowControl/>
              <w:suppressLineNumbers w:val="0"/>
              <w:jc w:val="left"/>
              <w:textAlignment w:val="center"/>
              <w:rPr>
                <w:del w:id="1452" w:author="汪兴响" w:date="2026-10-12T10:53:36Z"/>
                <w:rFonts w:hint="default" w:ascii="Calibri" w:hAnsi="Calibri" w:cs="Calibri"/>
                <w:i w:val="0"/>
                <w:iCs w:val="0"/>
                <w:color w:val="000000"/>
                <w:sz w:val="24"/>
                <w:szCs w:val="24"/>
                <w:u w:val="none"/>
              </w:rPr>
            </w:pPr>
            <w:del w:id="1453" w:author="汪兴响" w:date="2026-10-12T10:53:36Z">
              <w:r>
                <w:rPr>
                  <w:rStyle w:val="106"/>
                  <w:sz w:val="24"/>
                  <w:szCs w:val="24"/>
                  <w:lang w:val="en-US" w:eastAsia="zh-CN" w:bidi="ar"/>
                </w:rPr>
                <w:delText>全部完成得5分;未完成不得分。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F10AE7">
            <w:pPr>
              <w:jc w:val="left"/>
              <w:rPr>
                <w:del w:id="1454" w:author="汪兴响" w:date="2026-10-12T10:53:36Z"/>
                <w:rFonts w:hint="default" w:ascii="Calibri" w:hAnsi="Calibri" w:cs="Calibri"/>
                <w:i w:val="0"/>
                <w:iCs w:val="0"/>
                <w:color w:val="000000"/>
                <w:sz w:val="24"/>
                <w:szCs w:val="24"/>
                <w:u w:val="none"/>
              </w:rPr>
            </w:pPr>
          </w:p>
        </w:tc>
      </w:tr>
      <w:tr w14:paraId="41E56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7" w:hRule="atLeast"/>
          <w:del w:id="1455"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A987A">
            <w:pPr>
              <w:jc w:val="center"/>
              <w:rPr>
                <w:del w:id="1456" w:author="汪兴响" w:date="2026-10-12T10:53:36Z"/>
                <w:rFonts w:hint="default" w:ascii="Calibri" w:hAnsi="Calibri" w:cs="Calibri"/>
                <w:b/>
                <w:bCs/>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125DF">
            <w:pPr>
              <w:keepNext w:val="0"/>
              <w:keepLines w:val="0"/>
              <w:widowControl/>
              <w:suppressLineNumbers w:val="0"/>
              <w:jc w:val="left"/>
              <w:textAlignment w:val="center"/>
              <w:rPr>
                <w:del w:id="1457" w:author="汪兴响" w:date="2026-10-12T10:53:36Z"/>
                <w:rFonts w:hint="eastAsia" w:ascii="宋体" w:hAnsi="宋体" w:eastAsia="宋体" w:cs="宋体"/>
                <w:i w:val="0"/>
                <w:iCs w:val="0"/>
                <w:color w:val="000000"/>
                <w:sz w:val="24"/>
                <w:szCs w:val="24"/>
                <w:u w:val="none"/>
              </w:rPr>
            </w:pPr>
            <w:del w:id="1458" w:author="汪兴响" w:date="2026-10-12T10:53:36Z">
              <w:r>
                <w:rPr>
                  <w:rFonts w:hint="eastAsia" w:ascii="宋体" w:hAnsi="宋体" w:eastAsia="宋体" w:cs="宋体"/>
                  <w:i w:val="0"/>
                  <w:iCs w:val="0"/>
                  <w:color w:val="000000"/>
                  <w:kern w:val="0"/>
                  <w:sz w:val="24"/>
                  <w:szCs w:val="24"/>
                  <w:u w:val="none"/>
                  <w:lang w:val="en-US" w:eastAsia="zh-CN" w:bidi="ar"/>
                </w:rPr>
                <w:delText>2.试验检测时,是否严格执行两票三制(工作票、操作票;交接班制、巡回检查制、设备定期试验轮换制),停电、验电、接地、挂牌、监护是否到位。</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5DAE2">
            <w:pPr>
              <w:keepNext w:val="0"/>
              <w:keepLines w:val="0"/>
              <w:widowControl/>
              <w:suppressLineNumbers w:val="0"/>
              <w:jc w:val="center"/>
              <w:textAlignment w:val="center"/>
              <w:rPr>
                <w:del w:id="1459" w:author="汪兴响" w:date="2026-10-12T10:53:36Z"/>
                <w:rFonts w:hint="default" w:ascii="Calibri" w:hAnsi="Calibri" w:cs="Calibri"/>
                <w:i w:val="0"/>
                <w:iCs w:val="0"/>
                <w:color w:val="000000"/>
                <w:sz w:val="24"/>
                <w:szCs w:val="24"/>
                <w:u w:val="none"/>
              </w:rPr>
            </w:pPr>
            <w:del w:id="1460" w:author="汪兴响" w:date="2026-10-12T10:53:36Z">
              <w:r>
                <w:rPr>
                  <w:rStyle w:val="106"/>
                  <w:sz w:val="24"/>
                  <w:szCs w:val="24"/>
                  <w:lang w:val="en-US" w:eastAsia="zh-CN" w:bidi="ar"/>
                </w:rPr>
                <w:delText>8</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638CE">
            <w:pPr>
              <w:keepNext w:val="0"/>
              <w:keepLines w:val="0"/>
              <w:widowControl/>
              <w:suppressLineNumbers w:val="0"/>
              <w:jc w:val="left"/>
              <w:textAlignment w:val="center"/>
              <w:rPr>
                <w:del w:id="1461" w:author="汪兴响" w:date="2026-10-12T10:53:36Z"/>
                <w:rFonts w:hint="default" w:ascii="Calibri" w:hAnsi="Calibri" w:cs="Calibri"/>
                <w:i w:val="0"/>
                <w:iCs w:val="0"/>
                <w:color w:val="000000"/>
                <w:sz w:val="24"/>
                <w:szCs w:val="24"/>
                <w:u w:val="none"/>
              </w:rPr>
            </w:pPr>
            <w:del w:id="1462" w:author="汪兴响" w:date="2026-10-12T10:53:36Z">
              <w:r>
                <w:rPr>
                  <w:rStyle w:val="106"/>
                  <w:sz w:val="24"/>
                  <w:szCs w:val="24"/>
                  <w:lang w:val="en-US" w:eastAsia="zh-CN" w:bidi="ar"/>
                </w:rPr>
                <w:delText>全部执行得8分;每缺一项或执行不到位扣2分。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A97E1A">
            <w:pPr>
              <w:jc w:val="left"/>
              <w:rPr>
                <w:del w:id="1463" w:author="汪兴响" w:date="2026-10-12T10:53:36Z"/>
                <w:rFonts w:hint="default" w:ascii="Calibri" w:hAnsi="Calibri" w:cs="Calibri"/>
                <w:i w:val="0"/>
                <w:iCs w:val="0"/>
                <w:color w:val="000000"/>
                <w:sz w:val="24"/>
                <w:szCs w:val="24"/>
                <w:u w:val="none"/>
              </w:rPr>
            </w:pPr>
          </w:p>
        </w:tc>
      </w:tr>
      <w:tr w14:paraId="0BAD6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3" w:hRule="atLeast"/>
          <w:del w:id="1464"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CADFBB">
            <w:pPr>
              <w:jc w:val="center"/>
              <w:rPr>
                <w:del w:id="1465" w:author="汪兴响" w:date="2026-10-12T10:53:36Z"/>
                <w:rFonts w:hint="default" w:ascii="Calibri" w:hAnsi="Calibri" w:cs="Calibri"/>
                <w:b/>
                <w:bCs/>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09839">
            <w:pPr>
              <w:keepNext w:val="0"/>
              <w:keepLines w:val="0"/>
              <w:widowControl/>
              <w:suppressLineNumbers w:val="0"/>
              <w:jc w:val="left"/>
              <w:textAlignment w:val="center"/>
              <w:rPr>
                <w:del w:id="1466" w:author="汪兴响" w:date="2026-10-12T10:53:36Z"/>
                <w:rFonts w:hint="eastAsia" w:ascii="宋体" w:hAnsi="宋体" w:eastAsia="宋体" w:cs="宋体"/>
                <w:i w:val="0"/>
                <w:iCs w:val="0"/>
                <w:color w:val="000000"/>
                <w:sz w:val="24"/>
                <w:szCs w:val="24"/>
                <w:u w:val="none"/>
              </w:rPr>
            </w:pPr>
            <w:del w:id="1467" w:author="汪兴响" w:date="2026-10-12T10:53:36Z">
              <w:r>
                <w:rPr>
                  <w:rFonts w:hint="eastAsia" w:ascii="宋体" w:hAnsi="宋体" w:eastAsia="宋体" w:cs="宋体"/>
                  <w:i w:val="0"/>
                  <w:iCs w:val="0"/>
                  <w:color w:val="000000"/>
                  <w:kern w:val="0"/>
                  <w:sz w:val="24"/>
                  <w:szCs w:val="24"/>
                  <w:u w:val="none"/>
                  <w:lang w:val="en-US" w:eastAsia="zh-CN" w:bidi="ar"/>
                </w:rPr>
                <w:delText>3.作业前是否进行安全交底,现场是否设立警戒区,绝缘手套、绝缘靴、验电笔等安全工器具是否合格且在有效期内。</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740EE">
            <w:pPr>
              <w:keepNext w:val="0"/>
              <w:keepLines w:val="0"/>
              <w:widowControl/>
              <w:suppressLineNumbers w:val="0"/>
              <w:jc w:val="center"/>
              <w:textAlignment w:val="center"/>
              <w:rPr>
                <w:del w:id="1468" w:author="汪兴响" w:date="2026-10-12T10:53:36Z"/>
                <w:rFonts w:hint="default" w:ascii="Calibri" w:hAnsi="Calibri" w:cs="Calibri"/>
                <w:i w:val="0"/>
                <w:iCs w:val="0"/>
                <w:color w:val="000000"/>
                <w:sz w:val="24"/>
                <w:szCs w:val="24"/>
                <w:u w:val="none"/>
              </w:rPr>
            </w:pPr>
            <w:del w:id="1469" w:author="汪兴响" w:date="2026-10-12T10:53:36Z">
              <w:r>
                <w:rPr>
                  <w:rStyle w:val="106"/>
                  <w:sz w:val="24"/>
                  <w:szCs w:val="24"/>
                  <w:lang w:val="en-US" w:eastAsia="zh-CN" w:bidi="ar"/>
                </w:rPr>
                <w:delText>6</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DA753">
            <w:pPr>
              <w:keepNext w:val="0"/>
              <w:keepLines w:val="0"/>
              <w:widowControl/>
              <w:suppressLineNumbers w:val="0"/>
              <w:jc w:val="left"/>
              <w:textAlignment w:val="center"/>
              <w:rPr>
                <w:del w:id="1470" w:author="汪兴响" w:date="2026-10-12T10:53:36Z"/>
                <w:rFonts w:hint="default" w:ascii="Calibri" w:hAnsi="Calibri" w:cs="Calibri"/>
                <w:i w:val="0"/>
                <w:iCs w:val="0"/>
                <w:color w:val="000000"/>
                <w:sz w:val="24"/>
                <w:szCs w:val="24"/>
                <w:u w:val="none"/>
              </w:rPr>
            </w:pPr>
            <w:del w:id="1471" w:author="汪兴响" w:date="2026-10-12T10:53:36Z">
              <w:r>
                <w:rPr>
                  <w:rStyle w:val="106"/>
                  <w:sz w:val="24"/>
                  <w:szCs w:val="24"/>
                  <w:lang w:val="en-US" w:eastAsia="zh-CN" w:bidi="ar"/>
                </w:rPr>
                <w:delText>全部合格得6分;每缺一项或一项不合格扣1分。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EC1CBA">
            <w:pPr>
              <w:jc w:val="left"/>
              <w:rPr>
                <w:del w:id="1472" w:author="汪兴响" w:date="2026-10-12T10:53:36Z"/>
                <w:rFonts w:hint="default" w:ascii="Calibri" w:hAnsi="Calibri" w:cs="Calibri"/>
                <w:i w:val="0"/>
                <w:iCs w:val="0"/>
                <w:color w:val="000000"/>
                <w:sz w:val="24"/>
                <w:szCs w:val="24"/>
                <w:u w:val="none"/>
              </w:rPr>
            </w:pPr>
          </w:p>
        </w:tc>
      </w:tr>
      <w:tr w14:paraId="4B091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3" w:hRule="atLeast"/>
          <w:del w:id="1473"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EC0A0">
            <w:pPr>
              <w:jc w:val="center"/>
              <w:rPr>
                <w:del w:id="1474" w:author="汪兴响" w:date="2026-10-12T10:53:36Z"/>
                <w:rFonts w:hint="default" w:ascii="Calibri" w:hAnsi="Calibri" w:cs="Calibri"/>
                <w:b/>
                <w:bCs/>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3B4CD">
            <w:pPr>
              <w:keepNext w:val="0"/>
              <w:keepLines w:val="0"/>
              <w:widowControl/>
              <w:suppressLineNumbers w:val="0"/>
              <w:jc w:val="left"/>
              <w:textAlignment w:val="center"/>
              <w:rPr>
                <w:del w:id="1475" w:author="汪兴响" w:date="2026-10-12T10:53:36Z"/>
                <w:rFonts w:hint="eastAsia" w:ascii="宋体" w:hAnsi="宋体" w:eastAsia="宋体" w:cs="宋体"/>
                <w:i w:val="0"/>
                <w:iCs w:val="0"/>
                <w:color w:val="000000"/>
                <w:sz w:val="24"/>
                <w:szCs w:val="24"/>
                <w:u w:val="none"/>
              </w:rPr>
            </w:pPr>
            <w:del w:id="1476" w:author="汪兴响" w:date="2026-10-12T10:53:36Z">
              <w:r>
                <w:rPr>
                  <w:rFonts w:hint="eastAsia" w:ascii="宋体" w:hAnsi="宋体" w:eastAsia="宋体" w:cs="宋体"/>
                  <w:i w:val="0"/>
                  <w:iCs w:val="0"/>
                  <w:color w:val="000000"/>
                  <w:kern w:val="0"/>
                  <w:sz w:val="24"/>
                  <w:szCs w:val="24"/>
                  <w:u w:val="none"/>
                  <w:lang w:val="en-US" w:eastAsia="zh-CN" w:bidi="ar"/>
                </w:rPr>
                <w:delText>4.试验检测时,试验数据是否实时记录、双人复核,有无伪造数据行为。</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93457">
            <w:pPr>
              <w:keepNext w:val="0"/>
              <w:keepLines w:val="0"/>
              <w:widowControl/>
              <w:suppressLineNumbers w:val="0"/>
              <w:jc w:val="center"/>
              <w:textAlignment w:val="center"/>
              <w:rPr>
                <w:del w:id="1477" w:author="汪兴响" w:date="2026-10-12T10:53:36Z"/>
                <w:rFonts w:hint="default" w:ascii="Calibri" w:hAnsi="Calibri" w:cs="Calibri"/>
                <w:i w:val="0"/>
                <w:iCs w:val="0"/>
                <w:color w:val="000000"/>
                <w:sz w:val="24"/>
                <w:szCs w:val="24"/>
                <w:u w:val="none"/>
              </w:rPr>
            </w:pPr>
            <w:del w:id="1478" w:author="汪兴响" w:date="2026-10-12T10:53:36Z">
              <w:r>
                <w:rPr>
                  <w:rStyle w:val="106"/>
                  <w:sz w:val="24"/>
                  <w:szCs w:val="24"/>
                  <w:lang w:val="en-US" w:eastAsia="zh-CN" w:bidi="ar"/>
                </w:rPr>
                <w:delText>6</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4B5E9">
            <w:pPr>
              <w:keepNext w:val="0"/>
              <w:keepLines w:val="0"/>
              <w:widowControl/>
              <w:suppressLineNumbers w:val="0"/>
              <w:jc w:val="left"/>
              <w:textAlignment w:val="center"/>
              <w:rPr>
                <w:del w:id="1479" w:author="汪兴响" w:date="2026-10-12T10:53:36Z"/>
                <w:rFonts w:hint="default" w:ascii="Calibri" w:hAnsi="Calibri" w:cs="Calibri"/>
                <w:i w:val="0"/>
                <w:iCs w:val="0"/>
                <w:color w:val="000000"/>
                <w:sz w:val="24"/>
                <w:szCs w:val="24"/>
                <w:u w:val="none"/>
              </w:rPr>
            </w:pPr>
            <w:del w:id="1480" w:author="汪兴响" w:date="2026-10-12T10:53:36Z">
              <w:r>
                <w:rPr>
                  <w:rStyle w:val="106"/>
                  <w:sz w:val="24"/>
                  <w:szCs w:val="24"/>
                  <w:lang w:val="en-US" w:eastAsia="zh-CN" w:bidi="ar"/>
                </w:rPr>
                <w:delText>记录完整、复核到位得6分;记录不全扣2分;发现伪造数据本项不得分。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842F7D">
            <w:pPr>
              <w:jc w:val="left"/>
              <w:rPr>
                <w:del w:id="1481" w:author="汪兴响" w:date="2026-10-12T10:53:36Z"/>
                <w:rFonts w:hint="default" w:ascii="Calibri" w:hAnsi="Calibri" w:cs="Calibri"/>
                <w:i w:val="0"/>
                <w:iCs w:val="0"/>
                <w:color w:val="000000"/>
                <w:sz w:val="24"/>
                <w:szCs w:val="24"/>
                <w:u w:val="none"/>
              </w:rPr>
            </w:pPr>
          </w:p>
        </w:tc>
      </w:tr>
      <w:tr w14:paraId="2207F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7" w:hRule="atLeast"/>
          <w:del w:id="1482"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0D7B2">
            <w:pPr>
              <w:jc w:val="center"/>
              <w:rPr>
                <w:del w:id="1483" w:author="汪兴响" w:date="2026-10-12T10:53:36Z"/>
                <w:rFonts w:hint="default" w:ascii="Calibri" w:hAnsi="Calibri" w:cs="Calibri"/>
                <w:b/>
                <w:bCs/>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DE211">
            <w:pPr>
              <w:keepNext w:val="0"/>
              <w:keepLines w:val="0"/>
              <w:widowControl/>
              <w:suppressLineNumbers w:val="0"/>
              <w:jc w:val="left"/>
              <w:textAlignment w:val="center"/>
              <w:rPr>
                <w:del w:id="1484" w:author="汪兴响" w:date="2026-10-12T10:53:36Z"/>
                <w:rFonts w:hint="eastAsia" w:ascii="宋体" w:hAnsi="宋体" w:eastAsia="宋体" w:cs="宋体"/>
                <w:i w:val="0"/>
                <w:iCs w:val="0"/>
                <w:color w:val="000000"/>
                <w:sz w:val="24"/>
                <w:szCs w:val="24"/>
                <w:u w:val="none"/>
              </w:rPr>
            </w:pPr>
            <w:del w:id="1485" w:author="汪兴响" w:date="2026-10-12T10:53:36Z">
              <w:r>
                <w:rPr>
                  <w:rFonts w:hint="eastAsia" w:ascii="宋体" w:hAnsi="宋体" w:eastAsia="宋体" w:cs="宋体"/>
                  <w:i w:val="0"/>
                  <w:iCs w:val="0"/>
                  <w:color w:val="000000"/>
                  <w:kern w:val="0"/>
                  <w:sz w:val="24"/>
                  <w:szCs w:val="24"/>
                  <w:u w:val="none"/>
                  <w:lang w:val="en-US" w:eastAsia="zh-CN" w:bidi="ar"/>
                </w:rPr>
                <w:delText>5.试验检测过程中是否发生安全事故或设备损坏事件。</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2D94E">
            <w:pPr>
              <w:keepNext w:val="0"/>
              <w:keepLines w:val="0"/>
              <w:widowControl/>
              <w:suppressLineNumbers w:val="0"/>
              <w:jc w:val="center"/>
              <w:textAlignment w:val="center"/>
              <w:rPr>
                <w:del w:id="1486" w:author="汪兴响" w:date="2026-10-12T10:53:36Z"/>
                <w:rFonts w:hint="default" w:ascii="Calibri" w:hAnsi="Calibri" w:cs="Calibri"/>
                <w:i w:val="0"/>
                <w:iCs w:val="0"/>
                <w:color w:val="000000"/>
                <w:sz w:val="24"/>
                <w:szCs w:val="24"/>
                <w:u w:val="none"/>
              </w:rPr>
            </w:pPr>
            <w:del w:id="1487" w:author="汪兴响" w:date="2026-10-12T10:53:36Z">
              <w:r>
                <w:rPr>
                  <w:rStyle w:val="106"/>
                  <w:sz w:val="24"/>
                  <w:szCs w:val="24"/>
                  <w:lang w:val="en-US" w:eastAsia="zh-CN" w:bidi="ar"/>
                </w:rPr>
                <w:delText>10</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FD6D8">
            <w:pPr>
              <w:keepNext w:val="0"/>
              <w:keepLines w:val="0"/>
              <w:widowControl/>
              <w:suppressLineNumbers w:val="0"/>
              <w:jc w:val="left"/>
              <w:textAlignment w:val="center"/>
              <w:rPr>
                <w:del w:id="1488" w:author="汪兴响" w:date="2026-10-12T10:53:36Z"/>
                <w:rFonts w:hint="default" w:ascii="Calibri" w:hAnsi="Calibri" w:cs="Calibri"/>
                <w:i w:val="0"/>
                <w:iCs w:val="0"/>
                <w:color w:val="000000"/>
                <w:sz w:val="24"/>
                <w:szCs w:val="24"/>
                <w:u w:val="none"/>
              </w:rPr>
            </w:pPr>
            <w:del w:id="1489" w:author="汪兴响" w:date="2026-10-12T10:53:36Z">
              <w:r>
                <w:rPr>
                  <w:rStyle w:val="106"/>
                  <w:sz w:val="24"/>
                  <w:szCs w:val="24"/>
                  <w:lang w:val="en-US" w:eastAsia="zh-CN" w:bidi="ar"/>
                </w:rPr>
                <w:delText>未发生得10分;发生一般安全事故或设备轻微损坏扣6分;发生重大安全事故或重大设备损坏得0分。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0DF287">
            <w:pPr>
              <w:jc w:val="left"/>
              <w:rPr>
                <w:del w:id="1490" w:author="汪兴响" w:date="2026-10-12T10:53:36Z"/>
                <w:rFonts w:hint="default" w:ascii="Calibri" w:hAnsi="Calibri" w:cs="Calibri"/>
                <w:i w:val="0"/>
                <w:iCs w:val="0"/>
                <w:color w:val="000000"/>
                <w:sz w:val="24"/>
                <w:szCs w:val="24"/>
                <w:u w:val="none"/>
              </w:rPr>
            </w:pPr>
          </w:p>
        </w:tc>
      </w:tr>
      <w:tr w14:paraId="1E4E9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7" w:hRule="atLeast"/>
          <w:del w:id="1491" w:author="汪兴响" w:date="2026-10-12T10:53:36Z"/>
        </w:trPr>
        <w:tc>
          <w:tcPr>
            <w:tcW w:w="135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AC2041">
            <w:pPr>
              <w:keepNext w:val="0"/>
              <w:keepLines w:val="0"/>
              <w:widowControl/>
              <w:suppressLineNumbers w:val="0"/>
              <w:jc w:val="left"/>
              <w:textAlignment w:val="center"/>
              <w:rPr>
                <w:del w:id="1492" w:author="汪兴响" w:date="2026-10-12T10:53:36Z"/>
                <w:rFonts w:hint="default" w:ascii="Calibri" w:hAnsi="Calibri" w:cs="Calibri"/>
                <w:b/>
                <w:bCs/>
                <w:i w:val="0"/>
                <w:iCs w:val="0"/>
                <w:color w:val="000000"/>
                <w:sz w:val="24"/>
                <w:szCs w:val="24"/>
                <w:u w:val="none"/>
              </w:rPr>
            </w:pPr>
            <w:del w:id="1493" w:author="汪兴响" w:date="2026-10-12T10:53:36Z">
              <w:r>
                <w:rPr>
                  <w:rStyle w:val="106"/>
                  <w:b/>
                  <w:bCs/>
                  <w:sz w:val="24"/>
                  <w:szCs w:val="24"/>
                  <w:lang w:val="en-US" w:eastAsia="zh-CN" w:bidi="ar"/>
                </w:rPr>
                <w:delText>试验质量与报告交付(25分)</w:delText>
              </w:r>
            </w:del>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52661">
            <w:pPr>
              <w:keepNext w:val="0"/>
              <w:keepLines w:val="0"/>
              <w:widowControl/>
              <w:suppressLineNumbers w:val="0"/>
              <w:jc w:val="left"/>
              <w:textAlignment w:val="center"/>
              <w:rPr>
                <w:del w:id="1494" w:author="汪兴响" w:date="2026-10-12T10:53:36Z"/>
                <w:rFonts w:hint="eastAsia" w:ascii="宋体" w:hAnsi="宋体" w:eastAsia="宋体" w:cs="宋体"/>
                <w:i w:val="0"/>
                <w:iCs w:val="0"/>
                <w:color w:val="000000"/>
                <w:sz w:val="24"/>
                <w:szCs w:val="24"/>
                <w:u w:val="none"/>
              </w:rPr>
            </w:pPr>
            <w:del w:id="1495" w:author="汪兴响" w:date="2026-10-12T10:53:36Z">
              <w:r>
                <w:rPr>
                  <w:rFonts w:hint="eastAsia" w:ascii="宋体" w:hAnsi="宋体" w:eastAsia="宋体" w:cs="宋体"/>
                  <w:i w:val="0"/>
                  <w:iCs w:val="0"/>
                  <w:color w:val="000000"/>
                  <w:kern w:val="0"/>
                  <w:sz w:val="24"/>
                  <w:szCs w:val="24"/>
                  <w:u w:val="none"/>
                  <w:lang w:val="en-US" w:eastAsia="zh-CN" w:bidi="ar"/>
                </w:rPr>
                <w:delText>1.是否按试验项目清单完成全部试验项目(变压器试验、高压开关柜试验、电缆试验、接地装置试验、直流屏试验等),无漏项、缺项。</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BB79C">
            <w:pPr>
              <w:keepNext w:val="0"/>
              <w:keepLines w:val="0"/>
              <w:widowControl/>
              <w:suppressLineNumbers w:val="0"/>
              <w:jc w:val="center"/>
              <w:textAlignment w:val="center"/>
              <w:rPr>
                <w:del w:id="1496" w:author="汪兴响" w:date="2026-10-12T10:53:36Z"/>
                <w:rFonts w:hint="default" w:ascii="Calibri" w:hAnsi="Calibri" w:cs="Calibri"/>
                <w:i w:val="0"/>
                <w:iCs w:val="0"/>
                <w:color w:val="000000"/>
                <w:sz w:val="24"/>
                <w:szCs w:val="24"/>
                <w:u w:val="none"/>
              </w:rPr>
            </w:pPr>
            <w:del w:id="1497" w:author="汪兴响" w:date="2026-10-12T10:53:36Z">
              <w:r>
                <w:rPr>
                  <w:rStyle w:val="106"/>
                  <w:sz w:val="24"/>
                  <w:szCs w:val="24"/>
                  <w:lang w:val="en-US" w:eastAsia="zh-CN" w:bidi="ar"/>
                </w:rPr>
                <w:delText>8</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AAF90">
            <w:pPr>
              <w:keepNext w:val="0"/>
              <w:keepLines w:val="0"/>
              <w:widowControl/>
              <w:suppressLineNumbers w:val="0"/>
              <w:jc w:val="left"/>
              <w:textAlignment w:val="center"/>
              <w:rPr>
                <w:del w:id="1498" w:author="汪兴响" w:date="2026-10-12T10:53:36Z"/>
                <w:rFonts w:hint="default" w:ascii="Calibri" w:hAnsi="Calibri" w:cs="Calibri"/>
                <w:i w:val="0"/>
                <w:iCs w:val="0"/>
                <w:color w:val="000000"/>
                <w:sz w:val="24"/>
                <w:szCs w:val="24"/>
                <w:u w:val="none"/>
              </w:rPr>
            </w:pPr>
            <w:del w:id="1499" w:author="汪兴响" w:date="2026-10-12T10:53:36Z">
              <w:r>
                <w:rPr>
                  <w:rStyle w:val="106"/>
                  <w:sz w:val="24"/>
                  <w:szCs w:val="24"/>
                  <w:lang w:val="en-US" w:eastAsia="zh-CN" w:bidi="ar"/>
                </w:rPr>
                <w:delText>全部覆盖得8分;每漏一项扣2分,扣完为止。</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39DC40">
            <w:pPr>
              <w:jc w:val="left"/>
              <w:rPr>
                <w:del w:id="1500" w:author="汪兴响" w:date="2026-10-12T10:53:36Z"/>
                <w:rFonts w:hint="default" w:ascii="Calibri" w:hAnsi="Calibri" w:cs="Calibri"/>
                <w:i w:val="0"/>
                <w:iCs w:val="0"/>
                <w:color w:val="000000"/>
                <w:sz w:val="24"/>
                <w:szCs w:val="24"/>
                <w:u w:val="none"/>
              </w:rPr>
            </w:pPr>
          </w:p>
        </w:tc>
      </w:tr>
      <w:tr w14:paraId="3A961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3" w:hRule="atLeast"/>
          <w:del w:id="1501"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3F2C8B">
            <w:pPr>
              <w:jc w:val="left"/>
              <w:rPr>
                <w:del w:id="1502" w:author="汪兴响" w:date="2026-10-12T10:53:36Z"/>
                <w:rFonts w:hint="default" w:ascii="Calibri" w:hAnsi="Calibri" w:cs="Calibri"/>
                <w:b/>
                <w:bCs/>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13FBD">
            <w:pPr>
              <w:keepNext w:val="0"/>
              <w:keepLines w:val="0"/>
              <w:widowControl/>
              <w:suppressLineNumbers w:val="0"/>
              <w:jc w:val="left"/>
              <w:textAlignment w:val="center"/>
              <w:rPr>
                <w:del w:id="1503" w:author="汪兴响" w:date="2026-10-12T10:53:36Z"/>
                <w:rFonts w:hint="eastAsia" w:ascii="宋体" w:hAnsi="宋体" w:eastAsia="宋体" w:cs="宋体"/>
                <w:i w:val="0"/>
                <w:iCs w:val="0"/>
                <w:color w:val="000000"/>
                <w:sz w:val="24"/>
                <w:szCs w:val="24"/>
                <w:u w:val="none"/>
              </w:rPr>
            </w:pPr>
            <w:del w:id="1504" w:author="汪兴响" w:date="2026-10-12T10:53:36Z">
              <w:r>
                <w:rPr>
                  <w:rFonts w:hint="eastAsia" w:ascii="宋体" w:hAnsi="宋体" w:eastAsia="宋体" w:cs="宋体"/>
                  <w:i w:val="0"/>
                  <w:iCs w:val="0"/>
                  <w:color w:val="000000"/>
                  <w:kern w:val="0"/>
                  <w:sz w:val="24"/>
                  <w:szCs w:val="24"/>
                  <w:u w:val="none"/>
                  <w:lang w:val="en-US" w:eastAsia="zh-CN" w:bidi="ar"/>
                </w:rPr>
                <w:delText>2.试验依据是否符合DL/T596-2021《电力设备预防性试验规程》GB50150-2016《电气装置安装工程电气设备交接试验标准》《国家电网公司电力安全工作规程》等相关标准。</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7E889">
            <w:pPr>
              <w:keepNext w:val="0"/>
              <w:keepLines w:val="0"/>
              <w:widowControl/>
              <w:suppressLineNumbers w:val="0"/>
              <w:jc w:val="center"/>
              <w:textAlignment w:val="center"/>
              <w:rPr>
                <w:del w:id="1505" w:author="汪兴响" w:date="2026-10-12T10:53:36Z"/>
                <w:rFonts w:hint="default" w:ascii="Calibri" w:hAnsi="Calibri" w:cs="Calibri"/>
                <w:i w:val="0"/>
                <w:iCs w:val="0"/>
                <w:color w:val="000000"/>
                <w:sz w:val="24"/>
                <w:szCs w:val="24"/>
                <w:u w:val="none"/>
              </w:rPr>
            </w:pPr>
            <w:del w:id="1506" w:author="汪兴响" w:date="2026-10-12T10:53:36Z">
              <w:r>
                <w:rPr>
                  <w:rStyle w:val="106"/>
                  <w:sz w:val="24"/>
                  <w:szCs w:val="24"/>
                  <w:lang w:val="en-US" w:eastAsia="zh-CN" w:bidi="ar"/>
                </w:rPr>
                <w:delText>5</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E5C80">
            <w:pPr>
              <w:keepNext w:val="0"/>
              <w:keepLines w:val="0"/>
              <w:widowControl/>
              <w:suppressLineNumbers w:val="0"/>
              <w:jc w:val="left"/>
              <w:textAlignment w:val="center"/>
              <w:rPr>
                <w:del w:id="1507" w:author="汪兴响" w:date="2026-10-12T10:53:36Z"/>
                <w:rFonts w:hint="default" w:ascii="Calibri" w:hAnsi="Calibri" w:cs="Calibri"/>
                <w:i w:val="0"/>
                <w:iCs w:val="0"/>
                <w:color w:val="000000"/>
                <w:sz w:val="24"/>
                <w:szCs w:val="24"/>
                <w:u w:val="none"/>
              </w:rPr>
            </w:pPr>
            <w:del w:id="1508" w:author="汪兴响" w:date="2026-10-12T10:53:36Z">
              <w:r>
                <w:rPr>
                  <w:rStyle w:val="106"/>
                  <w:sz w:val="24"/>
                  <w:szCs w:val="24"/>
                  <w:lang w:val="en-US" w:eastAsia="zh-CN" w:bidi="ar"/>
                </w:rPr>
                <w:delText>全部合规得5分;发现不符合项每项扣1分。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77D78F">
            <w:pPr>
              <w:jc w:val="left"/>
              <w:rPr>
                <w:del w:id="1509" w:author="汪兴响" w:date="2026-10-12T10:53:36Z"/>
                <w:rFonts w:hint="default" w:ascii="Calibri" w:hAnsi="Calibri" w:cs="Calibri"/>
                <w:i w:val="0"/>
                <w:iCs w:val="0"/>
                <w:color w:val="000000"/>
                <w:sz w:val="24"/>
                <w:szCs w:val="24"/>
                <w:u w:val="none"/>
              </w:rPr>
            </w:pPr>
          </w:p>
        </w:tc>
      </w:tr>
      <w:tr w14:paraId="27FF0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7" w:hRule="atLeast"/>
          <w:del w:id="1510"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018A0">
            <w:pPr>
              <w:jc w:val="left"/>
              <w:rPr>
                <w:del w:id="1511" w:author="汪兴响" w:date="2026-10-12T10:53:36Z"/>
                <w:rFonts w:hint="default" w:ascii="Calibri" w:hAnsi="Calibri" w:cs="Calibri"/>
                <w:b/>
                <w:bCs/>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3E810">
            <w:pPr>
              <w:keepNext w:val="0"/>
              <w:keepLines w:val="0"/>
              <w:widowControl/>
              <w:suppressLineNumbers w:val="0"/>
              <w:jc w:val="left"/>
              <w:textAlignment w:val="center"/>
              <w:rPr>
                <w:del w:id="1512" w:author="汪兴响" w:date="2026-10-12T10:53:36Z"/>
                <w:rFonts w:hint="eastAsia" w:ascii="宋体" w:hAnsi="宋体" w:eastAsia="宋体" w:cs="宋体"/>
                <w:i w:val="0"/>
                <w:iCs w:val="0"/>
                <w:color w:val="000000"/>
                <w:sz w:val="24"/>
                <w:szCs w:val="24"/>
                <w:u w:val="none"/>
              </w:rPr>
            </w:pPr>
            <w:del w:id="1513" w:author="汪兴响" w:date="2026-10-12T10:53:36Z">
              <w:r>
                <w:rPr>
                  <w:rFonts w:hint="eastAsia" w:ascii="宋体" w:hAnsi="宋体" w:eastAsia="宋体" w:cs="宋体"/>
                  <w:i w:val="0"/>
                  <w:iCs w:val="0"/>
                  <w:color w:val="000000"/>
                  <w:kern w:val="0"/>
                  <w:sz w:val="24"/>
                  <w:szCs w:val="24"/>
                  <w:u w:val="none"/>
                  <w:lang w:val="en-US" w:eastAsia="zh-CN" w:bidi="ar"/>
                </w:rPr>
                <w:delText>3.是否在试验检测所有工作完成后10个工作日内出具正式试验检测报告,报告数据合规、结论明确。</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A5E76">
            <w:pPr>
              <w:keepNext w:val="0"/>
              <w:keepLines w:val="0"/>
              <w:widowControl/>
              <w:suppressLineNumbers w:val="0"/>
              <w:jc w:val="center"/>
              <w:textAlignment w:val="center"/>
              <w:rPr>
                <w:del w:id="1514" w:author="汪兴响" w:date="2026-10-12T10:53:36Z"/>
                <w:rFonts w:hint="default" w:ascii="Calibri" w:hAnsi="Calibri" w:cs="Calibri"/>
                <w:i w:val="0"/>
                <w:iCs w:val="0"/>
                <w:color w:val="000000"/>
                <w:sz w:val="24"/>
                <w:szCs w:val="24"/>
                <w:u w:val="none"/>
              </w:rPr>
            </w:pPr>
            <w:del w:id="1515" w:author="汪兴响" w:date="2026-10-12T10:53:36Z">
              <w:r>
                <w:rPr>
                  <w:rStyle w:val="106"/>
                  <w:sz w:val="24"/>
                  <w:szCs w:val="24"/>
                  <w:lang w:val="en-US" w:eastAsia="zh-CN" w:bidi="ar"/>
                </w:rPr>
                <w:delText>6</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FFCE7">
            <w:pPr>
              <w:keepNext w:val="0"/>
              <w:keepLines w:val="0"/>
              <w:widowControl/>
              <w:suppressLineNumbers w:val="0"/>
              <w:jc w:val="left"/>
              <w:textAlignment w:val="center"/>
              <w:rPr>
                <w:del w:id="1516" w:author="汪兴响" w:date="2026-10-12T10:53:36Z"/>
                <w:rFonts w:hint="default" w:ascii="Calibri" w:hAnsi="Calibri" w:cs="Calibri"/>
                <w:i w:val="0"/>
                <w:iCs w:val="0"/>
                <w:color w:val="000000"/>
                <w:sz w:val="24"/>
                <w:szCs w:val="24"/>
                <w:u w:val="none"/>
              </w:rPr>
            </w:pPr>
            <w:del w:id="1517" w:author="汪兴响" w:date="2026-10-12T10:53:36Z">
              <w:r>
                <w:rPr>
                  <w:rStyle w:val="106"/>
                  <w:sz w:val="24"/>
                  <w:szCs w:val="24"/>
                  <w:lang w:val="en-US" w:eastAsia="zh-CN" w:bidi="ar"/>
                </w:rPr>
                <w:delText>按时提交且质量合格得6分;延迟1-3天扣2分,延迟3天以上不得分;报告质量不合格扣3分。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DFFA10">
            <w:pPr>
              <w:jc w:val="left"/>
              <w:rPr>
                <w:del w:id="1518" w:author="汪兴响" w:date="2026-10-12T10:53:36Z"/>
                <w:rFonts w:hint="default" w:ascii="Calibri" w:hAnsi="Calibri" w:cs="Calibri"/>
                <w:i w:val="0"/>
                <w:iCs w:val="0"/>
                <w:color w:val="000000"/>
                <w:sz w:val="24"/>
                <w:szCs w:val="24"/>
                <w:u w:val="none"/>
              </w:rPr>
            </w:pPr>
          </w:p>
        </w:tc>
      </w:tr>
      <w:tr w14:paraId="01BB4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5" w:hRule="atLeast"/>
          <w:del w:id="1519"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81DB7">
            <w:pPr>
              <w:jc w:val="left"/>
              <w:rPr>
                <w:del w:id="1520" w:author="汪兴响" w:date="2026-10-12T10:53:36Z"/>
                <w:rFonts w:hint="default" w:ascii="Calibri" w:hAnsi="Calibri" w:cs="Calibri"/>
                <w:b/>
                <w:bCs/>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BF878">
            <w:pPr>
              <w:keepNext w:val="0"/>
              <w:keepLines w:val="0"/>
              <w:widowControl/>
              <w:suppressLineNumbers w:val="0"/>
              <w:jc w:val="left"/>
              <w:textAlignment w:val="center"/>
              <w:rPr>
                <w:del w:id="1521" w:author="汪兴响" w:date="2026-10-12T10:53:36Z"/>
                <w:rFonts w:hint="eastAsia" w:ascii="宋体" w:hAnsi="宋体" w:eastAsia="宋体" w:cs="宋体"/>
                <w:i w:val="0"/>
                <w:iCs w:val="0"/>
                <w:color w:val="000000"/>
                <w:sz w:val="24"/>
                <w:szCs w:val="24"/>
                <w:u w:val="none"/>
              </w:rPr>
            </w:pPr>
            <w:del w:id="1522" w:author="汪兴响" w:date="2026-10-12T10:53:36Z">
              <w:r>
                <w:rPr>
                  <w:rFonts w:hint="eastAsia" w:ascii="宋体" w:hAnsi="宋体" w:eastAsia="宋体" w:cs="宋体"/>
                  <w:i w:val="0"/>
                  <w:iCs w:val="0"/>
                  <w:color w:val="000000"/>
                  <w:kern w:val="0"/>
                  <w:sz w:val="24"/>
                  <w:szCs w:val="24"/>
                  <w:u w:val="none"/>
                  <w:lang w:val="en-US" w:eastAsia="zh-CN" w:bidi="ar"/>
                </w:rPr>
                <w:delText>4.是否提交电子版报告供采购人审核,审核通过后出具正式胶装报告,并提交试验原始记录、仪器校准证书、人员证件复印件等归档备查。</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C8C55">
            <w:pPr>
              <w:keepNext w:val="0"/>
              <w:keepLines w:val="0"/>
              <w:widowControl/>
              <w:suppressLineNumbers w:val="0"/>
              <w:jc w:val="center"/>
              <w:textAlignment w:val="center"/>
              <w:rPr>
                <w:del w:id="1523" w:author="汪兴响" w:date="2026-10-12T10:53:36Z"/>
                <w:rFonts w:hint="default" w:ascii="Calibri" w:hAnsi="Calibri" w:cs="Calibri"/>
                <w:i w:val="0"/>
                <w:iCs w:val="0"/>
                <w:color w:val="000000"/>
                <w:sz w:val="24"/>
                <w:szCs w:val="24"/>
                <w:u w:val="none"/>
              </w:rPr>
            </w:pPr>
            <w:del w:id="1524" w:author="汪兴响" w:date="2026-10-12T10:53:36Z">
              <w:r>
                <w:rPr>
                  <w:rStyle w:val="106"/>
                  <w:sz w:val="24"/>
                  <w:szCs w:val="24"/>
                  <w:lang w:val="en-US" w:eastAsia="zh-CN" w:bidi="ar"/>
                </w:rPr>
                <w:delText>6</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61653">
            <w:pPr>
              <w:keepNext w:val="0"/>
              <w:keepLines w:val="0"/>
              <w:widowControl/>
              <w:suppressLineNumbers w:val="0"/>
              <w:jc w:val="left"/>
              <w:textAlignment w:val="center"/>
              <w:rPr>
                <w:del w:id="1525" w:author="汪兴响" w:date="2026-10-12T10:53:36Z"/>
                <w:rFonts w:hint="default" w:ascii="Calibri" w:hAnsi="Calibri" w:cs="Calibri"/>
                <w:i w:val="0"/>
                <w:iCs w:val="0"/>
                <w:color w:val="000000"/>
                <w:sz w:val="24"/>
                <w:szCs w:val="24"/>
                <w:u w:val="none"/>
              </w:rPr>
            </w:pPr>
            <w:del w:id="1526" w:author="汪兴响" w:date="2026-10-12T10:53:36Z">
              <w:r>
                <w:rPr>
                  <w:rStyle w:val="106"/>
                  <w:sz w:val="24"/>
                  <w:szCs w:val="24"/>
                  <w:lang w:val="en-US" w:eastAsia="zh-CN" w:bidi="ar"/>
                </w:rPr>
                <w:delText>全部满足得6分;未提交电子版或未胶装扣2分;审核未通过仍出具报告不得分;归档资料每缺一项扣1分。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441007">
            <w:pPr>
              <w:jc w:val="left"/>
              <w:rPr>
                <w:del w:id="1527" w:author="汪兴响" w:date="2026-10-12T10:53:36Z"/>
                <w:rFonts w:hint="default" w:ascii="Calibri" w:hAnsi="Calibri" w:cs="Calibri"/>
                <w:i w:val="0"/>
                <w:iCs w:val="0"/>
                <w:color w:val="000000"/>
                <w:sz w:val="24"/>
                <w:szCs w:val="24"/>
                <w:u w:val="none"/>
              </w:rPr>
            </w:pPr>
          </w:p>
        </w:tc>
      </w:tr>
      <w:tr w14:paraId="45107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del w:id="1528" w:author="汪兴响" w:date="2026-10-12T10:53:36Z"/>
        </w:trPr>
        <w:tc>
          <w:tcPr>
            <w:tcW w:w="135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D4706C">
            <w:pPr>
              <w:keepNext w:val="0"/>
              <w:keepLines w:val="0"/>
              <w:widowControl/>
              <w:suppressLineNumbers w:val="0"/>
              <w:jc w:val="left"/>
              <w:textAlignment w:val="center"/>
              <w:rPr>
                <w:del w:id="1529" w:author="汪兴响" w:date="2026-10-12T10:53:36Z"/>
                <w:rFonts w:hint="default" w:ascii="Calibri" w:hAnsi="Calibri" w:cs="Calibri"/>
                <w:b/>
                <w:bCs/>
                <w:i w:val="0"/>
                <w:iCs w:val="0"/>
                <w:color w:val="000000"/>
                <w:sz w:val="24"/>
                <w:szCs w:val="24"/>
                <w:u w:val="none"/>
              </w:rPr>
            </w:pPr>
            <w:del w:id="1530" w:author="汪兴响" w:date="2026-10-12T10:53:36Z">
              <w:r>
                <w:rPr>
                  <w:rStyle w:val="106"/>
                  <w:b/>
                  <w:bCs/>
                  <w:sz w:val="24"/>
                  <w:szCs w:val="24"/>
                  <w:lang w:val="en-US" w:eastAsia="zh-CN" w:bidi="ar"/>
                </w:rPr>
                <w:delText>服务配合与合同履约(15分)</w:delText>
              </w:r>
            </w:del>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AC80C">
            <w:pPr>
              <w:keepNext w:val="0"/>
              <w:keepLines w:val="0"/>
              <w:widowControl/>
              <w:suppressLineNumbers w:val="0"/>
              <w:jc w:val="left"/>
              <w:textAlignment w:val="center"/>
              <w:rPr>
                <w:del w:id="1531" w:author="汪兴响" w:date="2026-10-12T10:53:36Z"/>
                <w:rFonts w:hint="eastAsia" w:ascii="宋体" w:hAnsi="宋体" w:eastAsia="宋体" w:cs="宋体"/>
                <w:i w:val="0"/>
                <w:iCs w:val="0"/>
                <w:color w:val="000000"/>
                <w:sz w:val="24"/>
                <w:szCs w:val="24"/>
                <w:u w:val="none"/>
              </w:rPr>
            </w:pPr>
            <w:del w:id="1532" w:author="汪兴响" w:date="2026-10-12T10:53:36Z">
              <w:r>
                <w:rPr>
                  <w:rFonts w:hint="eastAsia" w:ascii="宋体" w:hAnsi="宋体" w:eastAsia="宋体" w:cs="宋体"/>
                  <w:i w:val="0"/>
                  <w:iCs w:val="0"/>
                  <w:color w:val="000000"/>
                  <w:kern w:val="0"/>
                  <w:sz w:val="24"/>
                  <w:szCs w:val="24"/>
                  <w:u w:val="none"/>
                  <w:lang w:val="en-US" w:eastAsia="zh-CN" w:bidi="ar"/>
                </w:rPr>
                <w:delText>1.试验检测过程中是否接受采购人咨询,并协助采购人评估检测项目是否符合相关要求。</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2B692">
            <w:pPr>
              <w:keepNext w:val="0"/>
              <w:keepLines w:val="0"/>
              <w:widowControl/>
              <w:suppressLineNumbers w:val="0"/>
              <w:jc w:val="center"/>
              <w:textAlignment w:val="center"/>
              <w:rPr>
                <w:del w:id="1533" w:author="汪兴响" w:date="2026-10-12T10:53:36Z"/>
                <w:rFonts w:hint="default" w:ascii="Calibri" w:hAnsi="Calibri" w:cs="Calibri"/>
                <w:i w:val="0"/>
                <w:iCs w:val="0"/>
                <w:color w:val="000000"/>
                <w:sz w:val="24"/>
                <w:szCs w:val="24"/>
                <w:u w:val="none"/>
              </w:rPr>
            </w:pPr>
            <w:del w:id="1534" w:author="汪兴响" w:date="2026-10-12T10:53:36Z">
              <w:r>
                <w:rPr>
                  <w:rStyle w:val="106"/>
                  <w:sz w:val="24"/>
                  <w:szCs w:val="24"/>
                  <w:lang w:val="en-US" w:eastAsia="zh-CN" w:bidi="ar"/>
                </w:rPr>
                <w:delText>5</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73A50">
            <w:pPr>
              <w:keepNext w:val="0"/>
              <w:keepLines w:val="0"/>
              <w:widowControl/>
              <w:suppressLineNumbers w:val="0"/>
              <w:jc w:val="left"/>
              <w:textAlignment w:val="center"/>
              <w:rPr>
                <w:del w:id="1535" w:author="汪兴响" w:date="2026-10-12T10:53:36Z"/>
                <w:rFonts w:hint="default" w:ascii="Calibri" w:hAnsi="Calibri" w:cs="Calibri"/>
                <w:i w:val="0"/>
                <w:iCs w:val="0"/>
                <w:color w:val="000000"/>
                <w:sz w:val="24"/>
                <w:szCs w:val="24"/>
                <w:u w:val="none"/>
              </w:rPr>
            </w:pPr>
            <w:del w:id="1536" w:author="汪兴响" w:date="2026-10-12T10:53:36Z">
              <w:r>
                <w:rPr>
                  <w:rStyle w:val="106"/>
                  <w:sz w:val="24"/>
                  <w:szCs w:val="24"/>
                  <w:lang w:val="en-US" w:eastAsia="zh-CN" w:bidi="ar"/>
                </w:rPr>
                <w:delText>积极协助得5分;态度消极或拒绝协助不得分。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F7D1AE">
            <w:pPr>
              <w:jc w:val="left"/>
              <w:rPr>
                <w:del w:id="1537" w:author="汪兴响" w:date="2026-10-12T10:53:36Z"/>
                <w:rFonts w:hint="default" w:ascii="Calibri" w:hAnsi="Calibri" w:cs="Calibri"/>
                <w:i w:val="0"/>
                <w:iCs w:val="0"/>
                <w:color w:val="000000"/>
                <w:sz w:val="24"/>
                <w:szCs w:val="24"/>
                <w:u w:val="none"/>
              </w:rPr>
            </w:pPr>
          </w:p>
        </w:tc>
      </w:tr>
      <w:tr w14:paraId="216E3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0" w:hRule="atLeast"/>
          <w:del w:id="1538"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80F7E">
            <w:pPr>
              <w:jc w:val="left"/>
              <w:rPr>
                <w:del w:id="1539" w:author="汪兴响" w:date="2026-10-12T10:53:36Z"/>
                <w:rFonts w:hint="default" w:ascii="Calibri" w:hAnsi="Calibri" w:cs="Calibri"/>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CF50C">
            <w:pPr>
              <w:keepNext w:val="0"/>
              <w:keepLines w:val="0"/>
              <w:widowControl/>
              <w:suppressLineNumbers w:val="0"/>
              <w:jc w:val="left"/>
              <w:textAlignment w:val="center"/>
              <w:rPr>
                <w:del w:id="1540" w:author="汪兴响" w:date="2026-10-12T10:53:36Z"/>
                <w:rFonts w:hint="eastAsia" w:ascii="宋体" w:hAnsi="宋体" w:eastAsia="宋体" w:cs="宋体"/>
                <w:i w:val="0"/>
                <w:iCs w:val="0"/>
                <w:color w:val="000000"/>
                <w:sz w:val="24"/>
                <w:szCs w:val="24"/>
                <w:u w:val="none"/>
              </w:rPr>
            </w:pPr>
            <w:del w:id="1541" w:author="汪兴响" w:date="2026-10-12T10:53:36Z">
              <w:r>
                <w:rPr>
                  <w:rFonts w:hint="eastAsia" w:ascii="宋体" w:hAnsi="宋体" w:eastAsia="宋体" w:cs="宋体"/>
                  <w:i w:val="0"/>
                  <w:iCs w:val="0"/>
                  <w:color w:val="000000"/>
                  <w:kern w:val="0"/>
                  <w:sz w:val="24"/>
                  <w:szCs w:val="24"/>
                  <w:u w:val="none"/>
                  <w:lang w:val="en-US" w:eastAsia="zh-CN" w:bidi="ar"/>
                </w:rPr>
                <w:delText>2.试验检测过程中是否遵守国家及当地政府有关安全、文明作业法规和制度,试验器材摆放整齐,保持环境卫生,试验完成后恢复现场、设备归位。</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05354">
            <w:pPr>
              <w:keepNext w:val="0"/>
              <w:keepLines w:val="0"/>
              <w:widowControl/>
              <w:suppressLineNumbers w:val="0"/>
              <w:jc w:val="center"/>
              <w:textAlignment w:val="center"/>
              <w:rPr>
                <w:del w:id="1542" w:author="汪兴响" w:date="2026-10-12T10:53:36Z"/>
                <w:rFonts w:hint="default" w:ascii="Calibri" w:hAnsi="Calibri" w:cs="Calibri"/>
                <w:i w:val="0"/>
                <w:iCs w:val="0"/>
                <w:color w:val="000000"/>
                <w:sz w:val="24"/>
                <w:szCs w:val="24"/>
                <w:u w:val="none"/>
              </w:rPr>
            </w:pPr>
            <w:del w:id="1543" w:author="汪兴响" w:date="2026-10-12T10:53:36Z">
              <w:r>
                <w:rPr>
                  <w:rStyle w:val="106"/>
                  <w:sz w:val="24"/>
                  <w:szCs w:val="24"/>
                  <w:lang w:val="en-US" w:eastAsia="zh-CN" w:bidi="ar"/>
                </w:rPr>
                <w:delText>5</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1310E">
            <w:pPr>
              <w:keepNext w:val="0"/>
              <w:keepLines w:val="0"/>
              <w:widowControl/>
              <w:suppressLineNumbers w:val="0"/>
              <w:jc w:val="left"/>
              <w:textAlignment w:val="center"/>
              <w:rPr>
                <w:del w:id="1544" w:author="汪兴响" w:date="2026-10-12T10:53:36Z"/>
                <w:rFonts w:hint="default" w:ascii="Calibri" w:hAnsi="Calibri" w:cs="Calibri"/>
                <w:i w:val="0"/>
                <w:iCs w:val="0"/>
                <w:color w:val="000000"/>
                <w:sz w:val="24"/>
                <w:szCs w:val="24"/>
                <w:u w:val="none"/>
              </w:rPr>
            </w:pPr>
            <w:del w:id="1545" w:author="汪兴响" w:date="2026-10-12T10:53:36Z">
              <w:r>
                <w:rPr>
                  <w:rStyle w:val="106"/>
                  <w:sz w:val="24"/>
                  <w:szCs w:val="24"/>
                  <w:lang w:val="en-US" w:eastAsia="zh-CN" w:bidi="ar"/>
                </w:rPr>
                <w:delText>全部做到得5分;每项违规或不到位扣1-2分。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7D9D0C">
            <w:pPr>
              <w:jc w:val="left"/>
              <w:rPr>
                <w:del w:id="1546" w:author="汪兴响" w:date="2026-10-12T10:53:36Z"/>
                <w:rFonts w:hint="default" w:ascii="Calibri" w:hAnsi="Calibri" w:cs="Calibri"/>
                <w:i w:val="0"/>
                <w:iCs w:val="0"/>
                <w:color w:val="000000"/>
                <w:sz w:val="24"/>
                <w:szCs w:val="24"/>
                <w:u w:val="none"/>
              </w:rPr>
            </w:pPr>
          </w:p>
        </w:tc>
      </w:tr>
      <w:tr w14:paraId="0722F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del w:id="1547"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1B6119">
            <w:pPr>
              <w:jc w:val="left"/>
              <w:rPr>
                <w:del w:id="1548" w:author="汪兴响" w:date="2026-10-12T10:53:36Z"/>
                <w:rFonts w:hint="default" w:ascii="Calibri" w:hAnsi="Calibri" w:cs="Calibri"/>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47F19">
            <w:pPr>
              <w:keepNext w:val="0"/>
              <w:keepLines w:val="0"/>
              <w:widowControl/>
              <w:suppressLineNumbers w:val="0"/>
              <w:jc w:val="left"/>
              <w:textAlignment w:val="center"/>
              <w:rPr>
                <w:del w:id="1549" w:author="汪兴响" w:date="2026-10-12T10:53:36Z"/>
                <w:rFonts w:hint="eastAsia" w:ascii="宋体" w:hAnsi="宋体" w:eastAsia="宋体" w:cs="宋体"/>
                <w:i w:val="0"/>
                <w:iCs w:val="0"/>
                <w:color w:val="000000"/>
                <w:sz w:val="24"/>
                <w:szCs w:val="24"/>
                <w:u w:val="none"/>
              </w:rPr>
            </w:pPr>
            <w:del w:id="1550" w:author="汪兴响" w:date="2026-10-12T10:53:36Z">
              <w:r>
                <w:rPr>
                  <w:rFonts w:hint="eastAsia" w:ascii="宋体" w:hAnsi="宋体" w:eastAsia="宋体" w:cs="宋体"/>
                  <w:i w:val="0"/>
                  <w:iCs w:val="0"/>
                  <w:color w:val="000000"/>
                  <w:kern w:val="0"/>
                  <w:sz w:val="24"/>
                  <w:szCs w:val="24"/>
                  <w:u w:val="none"/>
                  <w:lang w:val="en-US" w:eastAsia="zh-CN" w:bidi="ar"/>
                </w:rPr>
                <w:delText>3.是否无条件接受采购人考理,对整改要求及时响应、整改到位。</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82CD3">
            <w:pPr>
              <w:keepNext w:val="0"/>
              <w:keepLines w:val="0"/>
              <w:widowControl/>
              <w:suppressLineNumbers w:val="0"/>
              <w:jc w:val="center"/>
              <w:textAlignment w:val="center"/>
              <w:rPr>
                <w:del w:id="1551" w:author="汪兴响" w:date="2026-10-12T10:53:36Z"/>
                <w:rFonts w:hint="default" w:ascii="Calibri" w:hAnsi="Calibri" w:cs="Calibri"/>
                <w:i w:val="0"/>
                <w:iCs w:val="0"/>
                <w:color w:val="000000"/>
                <w:sz w:val="24"/>
                <w:szCs w:val="24"/>
                <w:u w:val="none"/>
              </w:rPr>
            </w:pPr>
            <w:del w:id="1552" w:author="汪兴响" w:date="2026-10-12T10:53:36Z">
              <w:r>
                <w:rPr>
                  <w:rStyle w:val="106"/>
                  <w:sz w:val="24"/>
                  <w:szCs w:val="24"/>
                  <w:lang w:val="en-US" w:eastAsia="zh-CN" w:bidi="ar"/>
                </w:rPr>
                <w:delText>5</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7913C">
            <w:pPr>
              <w:keepNext w:val="0"/>
              <w:keepLines w:val="0"/>
              <w:widowControl/>
              <w:suppressLineNumbers w:val="0"/>
              <w:jc w:val="left"/>
              <w:textAlignment w:val="center"/>
              <w:rPr>
                <w:del w:id="1553" w:author="汪兴响" w:date="2026-10-12T10:53:36Z"/>
                <w:rFonts w:hint="default" w:ascii="Calibri" w:hAnsi="Calibri" w:cs="Calibri"/>
                <w:i w:val="0"/>
                <w:iCs w:val="0"/>
                <w:color w:val="000000"/>
                <w:sz w:val="24"/>
                <w:szCs w:val="24"/>
                <w:u w:val="none"/>
              </w:rPr>
            </w:pPr>
            <w:del w:id="1554" w:author="汪兴响" w:date="2026-10-12T10:53:36Z">
              <w:r>
                <w:rPr>
                  <w:rStyle w:val="106"/>
                  <w:sz w:val="24"/>
                  <w:szCs w:val="24"/>
                  <w:lang w:val="en-US" w:eastAsia="zh-CN" w:bidi="ar"/>
                </w:rPr>
                <w:delText>及时响应并整改到位得5分;未整改或整改不到位扣3分。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844018">
            <w:pPr>
              <w:jc w:val="left"/>
              <w:rPr>
                <w:del w:id="1555" w:author="汪兴响" w:date="2026-10-12T10:53:36Z"/>
                <w:rFonts w:hint="default" w:ascii="Calibri" w:hAnsi="Calibri" w:cs="Calibri"/>
                <w:i w:val="0"/>
                <w:iCs w:val="0"/>
                <w:color w:val="000000"/>
                <w:sz w:val="24"/>
                <w:szCs w:val="24"/>
                <w:u w:val="none"/>
              </w:rPr>
            </w:pPr>
          </w:p>
        </w:tc>
      </w:tr>
      <w:tr w14:paraId="1CD9F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 w:hRule="atLeast"/>
          <w:del w:id="1556" w:author="汪兴响" w:date="2026-10-12T10:53:36Z"/>
        </w:trPr>
        <w:tc>
          <w:tcPr>
            <w:tcW w:w="2792" w:type="pct"/>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71DED4">
            <w:pPr>
              <w:keepNext w:val="0"/>
              <w:keepLines w:val="0"/>
              <w:widowControl/>
              <w:suppressLineNumbers w:val="0"/>
              <w:jc w:val="center"/>
              <w:textAlignment w:val="bottom"/>
              <w:rPr>
                <w:del w:id="1557" w:author="汪兴响" w:date="2026-10-12T10:53:36Z"/>
                <w:rFonts w:hint="eastAsia" w:ascii="宋体" w:hAnsi="宋体" w:eastAsia="宋体" w:cs="宋体"/>
                <w:b/>
                <w:bCs/>
                <w:i w:val="0"/>
                <w:iCs w:val="0"/>
                <w:color w:val="000000"/>
                <w:sz w:val="24"/>
                <w:szCs w:val="24"/>
                <w:u w:val="none"/>
              </w:rPr>
            </w:pPr>
            <w:del w:id="1558" w:author="汪兴响" w:date="2026-10-12T10:53:36Z">
              <w:r>
                <w:rPr>
                  <w:rFonts w:hint="eastAsia" w:ascii="宋体" w:hAnsi="宋体" w:eastAsia="宋体" w:cs="宋体"/>
                  <w:b/>
                  <w:bCs/>
                  <w:i w:val="0"/>
                  <w:iCs w:val="0"/>
                  <w:color w:val="000000"/>
                  <w:kern w:val="0"/>
                  <w:sz w:val="24"/>
                  <w:szCs w:val="24"/>
                  <w:u w:val="none"/>
                  <w:lang w:val="en-US" w:eastAsia="zh-CN" w:bidi="ar"/>
                </w:rPr>
                <w:delText>得        分</w:delText>
              </w:r>
            </w:del>
          </w:p>
        </w:tc>
        <w:tc>
          <w:tcPr>
            <w:tcW w:w="2207" w:type="pct"/>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1D26A3">
            <w:pPr>
              <w:jc w:val="center"/>
              <w:rPr>
                <w:del w:id="1559" w:author="汪兴响" w:date="2026-10-12T10:53:36Z"/>
                <w:rFonts w:hint="eastAsia" w:cs="Calibri"/>
                <w:b w:val="0"/>
                <w:bCs w:val="0"/>
                <w:i w:val="0"/>
                <w:iCs w:val="0"/>
                <w:color w:val="000000"/>
                <w:sz w:val="24"/>
                <w:szCs w:val="24"/>
                <w:u w:val="none"/>
                <w:lang w:val="en-US" w:eastAsia="zh-CN"/>
              </w:rPr>
            </w:pPr>
            <w:del w:id="1560" w:author="汪兴响" w:date="2026-10-12T10:53:36Z">
              <w:r>
                <w:rPr>
                  <w:rFonts w:hint="eastAsia" w:cs="Calibri"/>
                  <w:b w:val="0"/>
                  <w:bCs w:val="0"/>
                  <w:i w:val="0"/>
                  <w:iCs w:val="0"/>
                  <w:color w:val="000000"/>
                  <w:sz w:val="24"/>
                  <w:szCs w:val="24"/>
                  <w:u w:val="none"/>
                  <w:lang w:val="en-US" w:eastAsia="zh-CN"/>
                </w:rPr>
                <w:delText xml:space="preserve">  </w:delText>
              </w:r>
            </w:del>
          </w:p>
          <w:p w14:paraId="1808F66D">
            <w:pPr>
              <w:pStyle w:val="35"/>
              <w:rPr>
                <w:del w:id="1561" w:author="汪兴响" w:date="2026-10-12T10:53:36Z"/>
                <w:rFonts w:hint="default"/>
                <w:lang w:val="en-US" w:eastAsia="zh-CN"/>
              </w:rPr>
            </w:pPr>
          </w:p>
        </w:tc>
      </w:tr>
      <w:tr w14:paraId="54D29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 w:hRule="atLeast"/>
          <w:del w:id="1562" w:author="汪兴响" w:date="2026-10-12T10:53:36Z"/>
        </w:trPr>
        <w:tc>
          <w:tcPr>
            <w:tcW w:w="2792" w:type="pct"/>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92CB14">
            <w:pPr>
              <w:keepNext w:val="0"/>
              <w:keepLines w:val="0"/>
              <w:widowControl/>
              <w:suppressLineNumbers w:val="0"/>
              <w:ind w:firstLine="2168" w:firstLineChars="900"/>
              <w:jc w:val="both"/>
              <w:textAlignment w:val="bottom"/>
              <w:rPr>
                <w:del w:id="1563" w:author="汪兴响" w:date="2026-10-12T10:53:36Z"/>
                <w:rFonts w:hint="default" w:ascii="宋体" w:hAnsi="宋体" w:eastAsia="宋体" w:cs="宋体"/>
                <w:b/>
                <w:bCs/>
                <w:i w:val="0"/>
                <w:iCs w:val="0"/>
                <w:color w:val="000000"/>
                <w:kern w:val="0"/>
                <w:sz w:val="24"/>
                <w:szCs w:val="24"/>
                <w:u w:val="none"/>
                <w:lang w:val="en-US" w:eastAsia="zh-CN" w:bidi="ar"/>
              </w:rPr>
            </w:pPr>
            <w:del w:id="1564" w:author="汪兴响" w:date="2026-10-12T10:53:36Z">
              <w:r>
                <w:rPr>
                  <w:rFonts w:hint="eastAsia" w:ascii="宋体" w:hAnsi="宋体" w:eastAsia="宋体" w:cs="宋体"/>
                  <w:b/>
                  <w:bCs/>
                  <w:i w:val="0"/>
                  <w:iCs w:val="0"/>
                  <w:color w:val="000000"/>
                  <w:kern w:val="0"/>
                  <w:sz w:val="24"/>
                  <w:szCs w:val="24"/>
                  <w:u w:val="none"/>
                  <w:lang w:val="en-US" w:eastAsia="zh-CN" w:bidi="ar"/>
                </w:rPr>
                <w:delText>考核人意见</w:delText>
              </w:r>
            </w:del>
          </w:p>
        </w:tc>
        <w:tc>
          <w:tcPr>
            <w:tcW w:w="2207" w:type="pct"/>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0B72ED">
            <w:pPr>
              <w:jc w:val="center"/>
              <w:rPr>
                <w:del w:id="1565" w:author="汪兴响" w:date="2026-10-12T10:53:36Z"/>
                <w:rFonts w:hint="eastAsia" w:ascii="Calibri" w:hAnsi="Calibri" w:cs="Calibri"/>
                <w:b w:val="0"/>
                <w:bCs w:val="0"/>
                <w:i w:val="0"/>
                <w:iCs w:val="0"/>
                <w:color w:val="000000"/>
                <w:sz w:val="24"/>
                <w:szCs w:val="24"/>
                <w:u w:val="none"/>
                <w:lang w:val="en-US" w:eastAsia="zh-CN"/>
              </w:rPr>
            </w:pPr>
            <w:del w:id="1566" w:author="汪兴响" w:date="2026-10-12T10:53:36Z">
              <w:r>
                <w:rPr>
                  <w:rFonts w:hint="eastAsia" w:ascii="Calibri" w:hAnsi="Calibri" w:cs="Calibri"/>
                  <w:b w:val="0"/>
                  <w:bCs w:val="0"/>
                  <w:i w:val="0"/>
                  <w:iCs w:val="0"/>
                  <w:color w:val="000000"/>
                  <w:sz w:val="24"/>
                  <w:szCs w:val="24"/>
                  <w:u w:val="none"/>
                  <w:lang w:val="en-US" w:eastAsia="zh-CN"/>
                </w:rPr>
                <w:delText xml:space="preserve">         </w:delText>
              </w:r>
            </w:del>
          </w:p>
          <w:p w14:paraId="774728B0">
            <w:pPr>
              <w:jc w:val="center"/>
              <w:rPr>
                <w:del w:id="1567" w:author="汪兴响" w:date="2026-10-12T10:53:36Z"/>
                <w:rFonts w:hint="eastAsia" w:ascii="Calibri" w:hAnsi="Calibri" w:cs="Calibri"/>
                <w:b w:val="0"/>
                <w:bCs w:val="0"/>
                <w:i w:val="0"/>
                <w:iCs w:val="0"/>
                <w:color w:val="000000"/>
                <w:sz w:val="24"/>
                <w:szCs w:val="24"/>
                <w:u w:val="none"/>
                <w:lang w:val="en-US" w:eastAsia="zh-CN"/>
              </w:rPr>
            </w:pPr>
            <w:del w:id="1568" w:author="汪兴响" w:date="2026-10-12T10:53:36Z">
              <w:r>
                <w:rPr>
                  <w:rFonts w:hint="eastAsia" w:cs="Calibri"/>
                  <w:b w:val="0"/>
                  <w:bCs w:val="0"/>
                  <w:i w:val="0"/>
                  <w:iCs w:val="0"/>
                  <w:color w:val="000000"/>
                  <w:sz w:val="24"/>
                  <w:szCs w:val="24"/>
                  <w:u w:val="none"/>
                  <w:lang w:val="en-US" w:eastAsia="zh-CN"/>
                </w:rPr>
                <w:delText xml:space="preserve">          </w:delText>
              </w:r>
            </w:del>
            <w:del w:id="1569" w:author="汪兴响" w:date="2026-10-12T10:53:36Z">
              <w:r>
                <w:rPr>
                  <w:rFonts w:hint="eastAsia" w:ascii="Calibri" w:hAnsi="Calibri" w:cs="Calibri"/>
                  <w:b w:val="0"/>
                  <w:bCs w:val="0"/>
                  <w:i w:val="0"/>
                  <w:iCs w:val="0"/>
                  <w:color w:val="000000"/>
                  <w:sz w:val="24"/>
                  <w:szCs w:val="24"/>
                  <w:u w:val="none"/>
                  <w:lang w:val="en-US" w:eastAsia="zh-CN"/>
                </w:rPr>
                <w:delText xml:space="preserve">    </w:delText>
              </w:r>
            </w:del>
          </w:p>
          <w:p w14:paraId="0E6E56C6">
            <w:pPr>
              <w:jc w:val="center"/>
              <w:rPr>
                <w:del w:id="1570" w:author="汪兴响" w:date="2026-10-12T10:53:36Z"/>
                <w:rFonts w:hint="default" w:ascii="Calibri" w:hAnsi="Calibri" w:eastAsia="宋体" w:cs="Calibri"/>
                <w:b w:val="0"/>
                <w:bCs w:val="0"/>
                <w:i w:val="0"/>
                <w:iCs w:val="0"/>
                <w:color w:val="000000"/>
                <w:sz w:val="24"/>
                <w:szCs w:val="24"/>
                <w:u w:val="none"/>
                <w:lang w:val="en-US" w:eastAsia="zh-CN"/>
              </w:rPr>
            </w:pPr>
            <w:del w:id="1571" w:author="汪兴响" w:date="2026-10-12T10:53:36Z">
              <w:r>
                <w:rPr>
                  <w:rFonts w:hint="eastAsia" w:cs="Calibri"/>
                  <w:b w:val="0"/>
                  <w:bCs w:val="0"/>
                  <w:i w:val="0"/>
                  <w:iCs w:val="0"/>
                  <w:color w:val="000000"/>
                  <w:sz w:val="24"/>
                  <w:szCs w:val="24"/>
                  <w:u w:val="none"/>
                  <w:lang w:val="en-US" w:eastAsia="zh-CN"/>
                </w:rPr>
                <w:delText xml:space="preserve">              </w:delText>
              </w:r>
            </w:del>
            <w:del w:id="1572" w:author="汪兴响" w:date="2026-10-12T10:53:36Z">
              <w:r>
                <w:rPr>
                  <w:rFonts w:hint="eastAsia" w:ascii="Calibri" w:hAnsi="Calibri" w:cs="Calibri"/>
                  <w:b w:val="0"/>
                  <w:bCs w:val="0"/>
                  <w:i w:val="0"/>
                  <w:iCs w:val="0"/>
                  <w:color w:val="000000"/>
                  <w:sz w:val="24"/>
                  <w:szCs w:val="24"/>
                  <w:u w:val="none"/>
                  <w:lang w:val="en-US" w:eastAsia="zh-CN"/>
                </w:rPr>
                <w:delText xml:space="preserve">  日期：                </w:delText>
              </w:r>
            </w:del>
          </w:p>
        </w:tc>
      </w:tr>
      <w:tr w14:paraId="1E959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 w:hRule="atLeast"/>
          <w:del w:id="1573" w:author="汪兴响" w:date="2026-10-12T10:53:36Z"/>
        </w:trPr>
        <w:tc>
          <w:tcPr>
            <w:tcW w:w="2792" w:type="pct"/>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37E3C4">
            <w:pPr>
              <w:keepNext w:val="0"/>
              <w:keepLines w:val="0"/>
              <w:widowControl/>
              <w:suppressLineNumbers w:val="0"/>
              <w:jc w:val="center"/>
              <w:textAlignment w:val="bottom"/>
              <w:rPr>
                <w:del w:id="1574" w:author="汪兴响" w:date="2026-10-12T10:53:36Z"/>
                <w:rFonts w:hint="default" w:ascii="宋体" w:hAnsi="宋体" w:eastAsia="宋体" w:cs="宋体"/>
                <w:b/>
                <w:bCs/>
                <w:i w:val="0"/>
                <w:iCs w:val="0"/>
                <w:color w:val="000000"/>
                <w:kern w:val="0"/>
                <w:sz w:val="24"/>
                <w:szCs w:val="24"/>
                <w:u w:val="none"/>
                <w:lang w:val="en-US" w:eastAsia="zh-CN" w:bidi="ar"/>
              </w:rPr>
            </w:pPr>
            <w:del w:id="1575" w:author="汪兴响" w:date="2026-10-12T10:53:36Z">
              <w:r>
                <w:rPr>
                  <w:rFonts w:hint="eastAsia" w:ascii="宋体" w:hAnsi="宋体" w:eastAsia="宋体" w:cs="宋体"/>
                  <w:b/>
                  <w:bCs/>
                  <w:i w:val="0"/>
                  <w:iCs w:val="0"/>
                  <w:color w:val="000000"/>
                  <w:kern w:val="0"/>
                  <w:sz w:val="24"/>
                  <w:szCs w:val="24"/>
                  <w:u w:val="none"/>
                  <w:lang w:val="en-US" w:eastAsia="zh-CN" w:bidi="ar"/>
                </w:rPr>
                <w:delText>被考核人意见</w:delText>
              </w:r>
            </w:del>
          </w:p>
        </w:tc>
        <w:tc>
          <w:tcPr>
            <w:tcW w:w="2207" w:type="pct"/>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D04637">
            <w:pPr>
              <w:jc w:val="center"/>
              <w:rPr>
                <w:del w:id="1576" w:author="汪兴响" w:date="2026-10-12T10:53:36Z"/>
                <w:rFonts w:hint="eastAsia" w:cs="Calibri"/>
                <w:b w:val="0"/>
                <w:bCs w:val="0"/>
                <w:i w:val="0"/>
                <w:iCs w:val="0"/>
                <w:color w:val="000000"/>
                <w:sz w:val="24"/>
                <w:szCs w:val="24"/>
                <w:u w:val="none"/>
                <w:lang w:val="en-US" w:eastAsia="zh-CN"/>
              </w:rPr>
            </w:pPr>
            <w:del w:id="1577" w:author="汪兴响" w:date="2026-10-12T10:53:36Z">
              <w:r>
                <w:rPr>
                  <w:rFonts w:hint="eastAsia" w:ascii="Calibri" w:hAnsi="Calibri" w:cs="Calibri"/>
                  <w:b w:val="0"/>
                  <w:bCs w:val="0"/>
                  <w:i w:val="0"/>
                  <w:iCs w:val="0"/>
                  <w:color w:val="000000"/>
                  <w:sz w:val="24"/>
                  <w:szCs w:val="24"/>
                  <w:u w:val="none"/>
                  <w:lang w:val="en-US" w:eastAsia="zh-CN"/>
                </w:rPr>
                <w:delText xml:space="preserve">              </w:delText>
              </w:r>
            </w:del>
            <w:del w:id="1578" w:author="汪兴响" w:date="2026-10-12T10:53:36Z">
              <w:r>
                <w:rPr>
                  <w:rFonts w:hint="eastAsia" w:cs="Calibri"/>
                  <w:b w:val="0"/>
                  <w:bCs w:val="0"/>
                  <w:i w:val="0"/>
                  <w:iCs w:val="0"/>
                  <w:color w:val="000000"/>
                  <w:sz w:val="24"/>
                  <w:szCs w:val="24"/>
                  <w:u w:val="none"/>
                  <w:lang w:val="en-US" w:eastAsia="zh-CN"/>
                </w:rPr>
                <w:delText xml:space="preserve"> </w:delText>
              </w:r>
            </w:del>
          </w:p>
          <w:p w14:paraId="64597F9B">
            <w:pPr>
              <w:jc w:val="center"/>
              <w:rPr>
                <w:del w:id="1579" w:author="汪兴响" w:date="2026-10-12T10:53:36Z"/>
                <w:rFonts w:hint="eastAsia" w:cs="Calibri"/>
                <w:b w:val="0"/>
                <w:bCs w:val="0"/>
                <w:i w:val="0"/>
                <w:iCs w:val="0"/>
                <w:color w:val="000000"/>
                <w:sz w:val="24"/>
                <w:szCs w:val="24"/>
                <w:u w:val="none"/>
                <w:lang w:val="en-US" w:eastAsia="zh-CN"/>
              </w:rPr>
            </w:pPr>
          </w:p>
          <w:p w14:paraId="047D0E8A">
            <w:pPr>
              <w:jc w:val="center"/>
              <w:rPr>
                <w:del w:id="1580" w:author="汪兴响" w:date="2026-10-12T10:53:36Z"/>
                <w:rFonts w:hint="default" w:ascii="Calibri" w:hAnsi="Calibri" w:cs="Calibri"/>
                <w:b w:val="0"/>
                <w:bCs w:val="0"/>
                <w:i w:val="0"/>
                <w:iCs w:val="0"/>
                <w:color w:val="000000"/>
                <w:sz w:val="24"/>
                <w:szCs w:val="24"/>
                <w:u w:val="none"/>
              </w:rPr>
            </w:pPr>
            <w:del w:id="1581" w:author="汪兴响" w:date="2026-10-12T10:53:36Z">
              <w:r>
                <w:rPr>
                  <w:rFonts w:hint="eastAsia" w:cs="Calibri"/>
                  <w:b w:val="0"/>
                  <w:bCs w:val="0"/>
                  <w:i w:val="0"/>
                  <w:iCs w:val="0"/>
                  <w:color w:val="000000"/>
                  <w:sz w:val="24"/>
                  <w:szCs w:val="24"/>
                  <w:u w:val="none"/>
                  <w:lang w:val="en-US" w:eastAsia="zh-CN"/>
                </w:rPr>
                <w:delText xml:space="preserve">               </w:delText>
              </w:r>
            </w:del>
            <w:del w:id="1582" w:author="汪兴响" w:date="2026-10-12T10:53:36Z">
              <w:r>
                <w:rPr>
                  <w:rFonts w:hint="eastAsia" w:ascii="Calibri" w:hAnsi="Calibri" w:cs="Calibri"/>
                  <w:b w:val="0"/>
                  <w:bCs w:val="0"/>
                  <w:i w:val="0"/>
                  <w:iCs w:val="0"/>
                  <w:color w:val="000000"/>
                  <w:sz w:val="24"/>
                  <w:szCs w:val="24"/>
                  <w:u w:val="none"/>
                  <w:lang w:val="en-US" w:eastAsia="zh-CN"/>
                </w:rPr>
                <w:delText xml:space="preserve"> 日期：</w:delText>
              </w:r>
            </w:del>
          </w:p>
        </w:tc>
      </w:tr>
      <w:tr w14:paraId="3692A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 w:hRule="atLeast"/>
          <w:del w:id="1583" w:author="汪兴响" w:date="2026-10-12T10:53:36Z"/>
        </w:trPr>
        <w:tc>
          <w:tcPr>
            <w:tcW w:w="2792" w:type="pct"/>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5F0573">
            <w:pPr>
              <w:keepNext w:val="0"/>
              <w:keepLines w:val="0"/>
              <w:widowControl/>
              <w:suppressLineNumbers w:val="0"/>
              <w:jc w:val="center"/>
              <w:textAlignment w:val="bottom"/>
              <w:rPr>
                <w:del w:id="1584" w:author="汪兴响" w:date="2026-10-12T10:53:36Z"/>
                <w:rFonts w:hint="default" w:ascii="宋体" w:hAnsi="宋体" w:eastAsia="宋体" w:cs="宋体"/>
                <w:b/>
                <w:bCs/>
                <w:i w:val="0"/>
                <w:iCs w:val="0"/>
                <w:color w:val="000000"/>
                <w:kern w:val="0"/>
                <w:sz w:val="24"/>
                <w:szCs w:val="24"/>
                <w:u w:val="none"/>
                <w:lang w:val="en-US" w:eastAsia="zh-CN" w:bidi="ar"/>
              </w:rPr>
            </w:pPr>
            <w:del w:id="1585" w:author="汪兴响" w:date="2026-10-12T10:53:36Z">
              <w:r>
                <w:rPr>
                  <w:rFonts w:hint="eastAsia" w:ascii="宋体" w:hAnsi="宋体" w:eastAsia="宋体" w:cs="宋体"/>
                  <w:b/>
                  <w:bCs/>
                  <w:i w:val="0"/>
                  <w:iCs w:val="0"/>
                  <w:color w:val="000000"/>
                  <w:kern w:val="0"/>
                  <w:sz w:val="24"/>
                  <w:szCs w:val="24"/>
                  <w:u w:val="none"/>
                  <w:lang w:val="en-US" w:eastAsia="zh-CN" w:bidi="ar"/>
                </w:rPr>
                <w:delText>科室负责人意见</w:delText>
              </w:r>
            </w:del>
          </w:p>
        </w:tc>
        <w:tc>
          <w:tcPr>
            <w:tcW w:w="2207" w:type="pct"/>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6B40E6">
            <w:pPr>
              <w:jc w:val="center"/>
              <w:rPr>
                <w:del w:id="1586" w:author="汪兴响" w:date="2026-10-12T10:53:36Z"/>
                <w:rFonts w:hint="eastAsia" w:ascii="Calibri" w:hAnsi="Calibri" w:cs="Calibri"/>
                <w:b w:val="0"/>
                <w:bCs w:val="0"/>
                <w:i w:val="0"/>
                <w:iCs w:val="0"/>
                <w:color w:val="000000"/>
                <w:sz w:val="24"/>
                <w:szCs w:val="24"/>
                <w:u w:val="none"/>
                <w:lang w:val="en-US" w:eastAsia="zh-CN"/>
              </w:rPr>
            </w:pPr>
            <w:del w:id="1587" w:author="汪兴响" w:date="2026-10-12T10:53:36Z">
              <w:r>
                <w:rPr>
                  <w:rFonts w:hint="eastAsia" w:ascii="Calibri" w:hAnsi="Calibri" w:cs="Calibri"/>
                  <w:b w:val="0"/>
                  <w:bCs w:val="0"/>
                  <w:i w:val="0"/>
                  <w:iCs w:val="0"/>
                  <w:color w:val="000000"/>
                  <w:sz w:val="24"/>
                  <w:szCs w:val="24"/>
                  <w:u w:val="none"/>
                  <w:lang w:val="en-US" w:eastAsia="zh-CN"/>
                </w:rPr>
                <w:delText xml:space="preserve">                </w:delText>
              </w:r>
            </w:del>
          </w:p>
          <w:p w14:paraId="38BBEB5C">
            <w:pPr>
              <w:jc w:val="center"/>
              <w:rPr>
                <w:del w:id="1588" w:author="汪兴响" w:date="2026-10-12T10:53:36Z"/>
                <w:rFonts w:hint="eastAsia" w:ascii="Calibri" w:hAnsi="Calibri" w:cs="Calibri"/>
                <w:b w:val="0"/>
                <w:bCs w:val="0"/>
                <w:i w:val="0"/>
                <w:iCs w:val="0"/>
                <w:color w:val="000000"/>
                <w:sz w:val="24"/>
                <w:szCs w:val="24"/>
                <w:u w:val="none"/>
                <w:lang w:val="en-US" w:eastAsia="zh-CN"/>
              </w:rPr>
            </w:pPr>
          </w:p>
          <w:p w14:paraId="71822219">
            <w:pPr>
              <w:jc w:val="center"/>
              <w:rPr>
                <w:del w:id="1589" w:author="汪兴响" w:date="2026-10-12T10:53:36Z"/>
                <w:rFonts w:hint="eastAsia" w:ascii="Calibri" w:hAnsi="Calibri" w:cs="Calibri"/>
                <w:b w:val="0"/>
                <w:bCs w:val="0"/>
                <w:i w:val="0"/>
                <w:iCs w:val="0"/>
                <w:color w:val="000000"/>
                <w:sz w:val="24"/>
                <w:szCs w:val="24"/>
                <w:u w:val="none"/>
                <w:lang w:val="en-US" w:eastAsia="zh-CN"/>
              </w:rPr>
            </w:pPr>
          </w:p>
          <w:p w14:paraId="18BCA5BC">
            <w:pPr>
              <w:jc w:val="center"/>
              <w:rPr>
                <w:del w:id="1590" w:author="汪兴响" w:date="2026-10-12T10:53:36Z"/>
                <w:rFonts w:hint="default" w:ascii="Calibri" w:hAnsi="Calibri" w:cs="Calibri"/>
                <w:b w:val="0"/>
                <w:bCs w:val="0"/>
                <w:i w:val="0"/>
                <w:iCs w:val="0"/>
                <w:color w:val="000000"/>
                <w:sz w:val="24"/>
                <w:szCs w:val="24"/>
                <w:u w:val="none"/>
              </w:rPr>
            </w:pPr>
            <w:del w:id="1591" w:author="汪兴响" w:date="2026-10-12T10:53:36Z">
              <w:r>
                <w:rPr>
                  <w:rFonts w:hint="eastAsia" w:cs="Calibri"/>
                  <w:b w:val="0"/>
                  <w:bCs w:val="0"/>
                  <w:i w:val="0"/>
                  <w:iCs w:val="0"/>
                  <w:color w:val="000000"/>
                  <w:sz w:val="24"/>
                  <w:szCs w:val="24"/>
                  <w:u w:val="none"/>
                  <w:lang w:val="en-US" w:eastAsia="zh-CN"/>
                </w:rPr>
                <w:delText xml:space="preserve">            </w:delText>
              </w:r>
            </w:del>
            <w:del w:id="1592" w:author="汪兴响" w:date="2026-10-12T10:53:36Z">
              <w:r>
                <w:rPr>
                  <w:rFonts w:hint="eastAsia" w:ascii="Calibri" w:hAnsi="Calibri" w:cs="Calibri"/>
                  <w:b w:val="0"/>
                  <w:bCs w:val="0"/>
                  <w:i w:val="0"/>
                  <w:iCs w:val="0"/>
                  <w:color w:val="000000"/>
                  <w:sz w:val="24"/>
                  <w:szCs w:val="24"/>
                  <w:u w:val="none"/>
                  <w:lang w:val="en-US" w:eastAsia="zh-CN"/>
                </w:rPr>
                <w:delText xml:space="preserve"> </w:delText>
              </w:r>
            </w:del>
            <w:del w:id="1593" w:author="汪兴响" w:date="2026-10-12T10:53:36Z">
              <w:r>
                <w:rPr>
                  <w:rFonts w:hint="eastAsia" w:cs="Calibri"/>
                  <w:b w:val="0"/>
                  <w:bCs w:val="0"/>
                  <w:i w:val="0"/>
                  <w:iCs w:val="0"/>
                  <w:color w:val="000000"/>
                  <w:sz w:val="24"/>
                  <w:szCs w:val="24"/>
                  <w:u w:val="none"/>
                  <w:lang w:val="en-US" w:eastAsia="zh-CN"/>
                </w:rPr>
                <w:delText xml:space="preserve">   </w:delText>
              </w:r>
            </w:del>
            <w:del w:id="1594" w:author="汪兴响" w:date="2026-10-12T10:53:36Z">
              <w:r>
                <w:rPr>
                  <w:rFonts w:hint="eastAsia" w:ascii="Calibri" w:hAnsi="Calibri" w:cs="Calibri"/>
                  <w:b w:val="0"/>
                  <w:bCs w:val="0"/>
                  <w:i w:val="0"/>
                  <w:iCs w:val="0"/>
                  <w:color w:val="000000"/>
                  <w:sz w:val="24"/>
                  <w:szCs w:val="24"/>
                  <w:u w:val="none"/>
                  <w:lang w:val="en-US" w:eastAsia="zh-CN"/>
                </w:rPr>
                <w:delText>日期：</w:delText>
              </w:r>
            </w:del>
          </w:p>
        </w:tc>
      </w:tr>
      <w:tr w14:paraId="57075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 w:hRule="atLeast"/>
          <w:del w:id="1595" w:author="汪兴响" w:date="2026-10-12T10:53:36Z"/>
        </w:trPr>
        <w:tc>
          <w:tcPr>
            <w:tcW w:w="2792" w:type="pct"/>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2E773A">
            <w:pPr>
              <w:keepNext w:val="0"/>
              <w:keepLines w:val="0"/>
              <w:widowControl/>
              <w:suppressLineNumbers w:val="0"/>
              <w:jc w:val="center"/>
              <w:textAlignment w:val="bottom"/>
              <w:rPr>
                <w:del w:id="1596" w:author="汪兴响" w:date="2026-10-12T10:53:36Z"/>
                <w:rFonts w:hint="default" w:ascii="宋体" w:hAnsi="宋体" w:eastAsia="宋体" w:cs="宋体"/>
                <w:b/>
                <w:bCs/>
                <w:i w:val="0"/>
                <w:iCs w:val="0"/>
                <w:color w:val="000000"/>
                <w:kern w:val="0"/>
                <w:sz w:val="24"/>
                <w:szCs w:val="24"/>
                <w:u w:val="none"/>
                <w:lang w:val="en-US" w:eastAsia="zh-CN" w:bidi="ar"/>
              </w:rPr>
            </w:pPr>
            <w:del w:id="1597" w:author="汪兴响" w:date="2026-10-12T10:53:36Z">
              <w:r>
                <w:rPr>
                  <w:rFonts w:hint="eastAsia" w:ascii="宋体" w:hAnsi="宋体" w:eastAsia="宋体" w:cs="宋体"/>
                  <w:b/>
                  <w:bCs/>
                  <w:i w:val="0"/>
                  <w:iCs w:val="0"/>
                  <w:color w:val="000000"/>
                  <w:kern w:val="0"/>
                  <w:sz w:val="24"/>
                  <w:szCs w:val="24"/>
                  <w:u w:val="none"/>
                  <w:lang w:val="en-US" w:eastAsia="zh-CN" w:bidi="ar"/>
                </w:rPr>
                <w:delText>分管院长意见</w:delText>
              </w:r>
            </w:del>
          </w:p>
        </w:tc>
        <w:tc>
          <w:tcPr>
            <w:tcW w:w="2207" w:type="pct"/>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D3DA0D">
            <w:pPr>
              <w:jc w:val="center"/>
              <w:rPr>
                <w:del w:id="1598" w:author="汪兴响" w:date="2026-10-12T10:53:36Z"/>
                <w:rFonts w:hint="eastAsia" w:ascii="Calibri" w:hAnsi="Calibri" w:cs="Calibri"/>
                <w:b w:val="0"/>
                <w:bCs w:val="0"/>
                <w:i w:val="0"/>
                <w:iCs w:val="0"/>
                <w:color w:val="000000"/>
                <w:sz w:val="24"/>
                <w:szCs w:val="24"/>
                <w:u w:val="none"/>
                <w:lang w:val="en-US" w:eastAsia="zh-CN"/>
              </w:rPr>
            </w:pPr>
            <w:del w:id="1599" w:author="汪兴响" w:date="2026-10-12T10:53:36Z">
              <w:r>
                <w:rPr>
                  <w:rFonts w:hint="eastAsia" w:ascii="Calibri" w:hAnsi="Calibri" w:cs="Calibri"/>
                  <w:b w:val="0"/>
                  <w:bCs w:val="0"/>
                  <w:i w:val="0"/>
                  <w:iCs w:val="0"/>
                  <w:color w:val="000000"/>
                  <w:sz w:val="24"/>
                  <w:szCs w:val="24"/>
                  <w:u w:val="none"/>
                  <w:lang w:val="en-US" w:eastAsia="zh-CN"/>
                </w:rPr>
                <w:delText xml:space="preserve">                 </w:delText>
              </w:r>
            </w:del>
          </w:p>
          <w:p w14:paraId="126118E0">
            <w:pPr>
              <w:jc w:val="center"/>
              <w:rPr>
                <w:del w:id="1600" w:author="汪兴响" w:date="2026-10-12T10:53:36Z"/>
                <w:rFonts w:hint="eastAsia" w:cs="Calibri"/>
                <w:b w:val="0"/>
                <w:bCs w:val="0"/>
                <w:i w:val="0"/>
                <w:iCs w:val="0"/>
                <w:color w:val="000000"/>
                <w:sz w:val="24"/>
                <w:szCs w:val="24"/>
                <w:u w:val="none"/>
                <w:lang w:val="en-US" w:eastAsia="zh-CN"/>
              </w:rPr>
            </w:pPr>
            <w:del w:id="1601" w:author="汪兴响" w:date="2026-10-12T10:53:36Z">
              <w:r>
                <w:rPr>
                  <w:rFonts w:hint="eastAsia" w:cs="Calibri"/>
                  <w:b w:val="0"/>
                  <w:bCs w:val="0"/>
                  <w:i w:val="0"/>
                  <w:iCs w:val="0"/>
                  <w:color w:val="000000"/>
                  <w:sz w:val="24"/>
                  <w:szCs w:val="24"/>
                  <w:u w:val="none"/>
                  <w:lang w:val="en-US" w:eastAsia="zh-CN"/>
                </w:rPr>
                <w:delText xml:space="preserve">             </w:delText>
              </w:r>
            </w:del>
          </w:p>
          <w:p w14:paraId="014EC52A">
            <w:pPr>
              <w:jc w:val="center"/>
              <w:rPr>
                <w:del w:id="1602" w:author="汪兴响" w:date="2026-10-12T10:53:36Z"/>
                <w:rFonts w:hint="default" w:ascii="Calibri" w:hAnsi="Calibri" w:cs="Calibri"/>
                <w:b w:val="0"/>
                <w:bCs w:val="0"/>
                <w:i w:val="0"/>
                <w:iCs w:val="0"/>
                <w:color w:val="000000"/>
                <w:sz w:val="24"/>
                <w:szCs w:val="24"/>
                <w:u w:val="none"/>
              </w:rPr>
            </w:pPr>
            <w:del w:id="1603" w:author="汪兴响" w:date="2026-10-12T10:53:36Z">
              <w:r>
                <w:rPr>
                  <w:rFonts w:hint="eastAsia" w:cs="Calibri"/>
                  <w:b w:val="0"/>
                  <w:bCs w:val="0"/>
                  <w:i w:val="0"/>
                  <w:iCs w:val="0"/>
                  <w:color w:val="000000"/>
                  <w:sz w:val="24"/>
                  <w:szCs w:val="24"/>
                  <w:u w:val="none"/>
                  <w:lang w:val="en-US" w:eastAsia="zh-CN"/>
                </w:rPr>
                <w:delText xml:space="preserve">                 </w:delText>
              </w:r>
            </w:del>
            <w:del w:id="1604" w:author="汪兴响" w:date="2026-10-12T10:53:36Z">
              <w:r>
                <w:rPr>
                  <w:rFonts w:hint="eastAsia" w:ascii="Calibri" w:hAnsi="Calibri" w:cs="Calibri"/>
                  <w:b w:val="0"/>
                  <w:bCs w:val="0"/>
                  <w:i w:val="0"/>
                  <w:iCs w:val="0"/>
                  <w:color w:val="000000"/>
                  <w:sz w:val="24"/>
                  <w:szCs w:val="24"/>
                  <w:u w:val="none"/>
                  <w:lang w:val="en-US" w:eastAsia="zh-CN"/>
                </w:rPr>
                <w:delText>日期：</w:delText>
              </w:r>
            </w:del>
          </w:p>
        </w:tc>
      </w:tr>
      <w:tr w14:paraId="3EADF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del w:id="1605" w:author="汪兴响" w:date="2026-10-12T10:53:36Z"/>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C53E07">
            <w:pPr>
              <w:numPr>
                <w:ilvl w:val="0"/>
                <w:numId w:val="0"/>
              </w:numPr>
              <w:ind w:leftChars="0"/>
              <w:jc w:val="left"/>
              <w:rPr>
                <w:del w:id="1606" w:author="汪兴响" w:date="2026-10-12T10:53:36Z"/>
                <w:rFonts w:hint="eastAsia" w:ascii="宋体" w:hAnsi="宋体" w:eastAsia="宋体" w:cs="宋体"/>
                <w:b/>
                <w:bCs/>
                <w:i w:val="0"/>
                <w:iCs w:val="0"/>
                <w:color w:val="000000"/>
                <w:sz w:val="24"/>
                <w:szCs w:val="24"/>
                <w:u w:val="none"/>
                <w:lang w:val="en-US" w:eastAsia="zh-CN"/>
              </w:rPr>
            </w:pPr>
            <w:del w:id="1607" w:author="汪兴响" w:date="2026-10-12T10:53:36Z">
              <w:r>
                <w:rPr>
                  <w:rFonts w:hint="eastAsia" w:ascii="宋体" w:hAnsi="宋体" w:eastAsia="宋体" w:cs="宋体"/>
                  <w:b/>
                  <w:bCs/>
                  <w:i w:val="0"/>
                  <w:iCs w:val="0"/>
                  <w:color w:val="000000"/>
                  <w:sz w:val="24"/>
                  <w:szCs w:val="24"/>
                  <w:u w:val="none"/>
                  <w:lang w:val="en-US" w:eastAsia="zh-CN"/>
                </w:rPr>
                <w:delText>备注：</w:delText>
              </w:r>
            </w:del>
          </w:p>
          <w:p w14:paraId="34434C9B">
            <w:pPr>
              <w:numPr>
                <w:ilvl w:val="0"/>
                <w:numId w:val="0"/>
              </w:numPr>
              <w:ind w:firstLine="480" w:firstLineChars="200"/>
              <w:jc w:val="left"/>
              <w:rPr>
                <w:del w:id="1608" w:author="汪兴响" w:date="2026-10-12T10:53:36Z"/>
                <w:rFonts w:hint="eastAsia" w:ascii="宋体" w:hAnsi="宋体" w:eastAsia="宋体" w:cs="宋体"/>
                <w:b w:val="0"/>
                <w:bCs w:val="0"/>
                <w:sz w:val="24"/>
                <w:szCs w:val="24"/>
                <w:lang w:val="en-US" w:eastAsia="zh-CN"/>
              </w:rPr>
            </w:pPr>
            <w:del w:id="1609" w:author="汪兴响" w:date="2026-10-12T10:53:36Z">
              <w:r>
                <w:rPr>
                  <w:rFonts w:hint="eastAsia" w:ascii="宋体" w:hAnsi="宋体" w:eastAsia="宋体" w:cs="宋体"/>
                  <w:b w:val="0"/>
                  <w:bCs w:val="0"/>
                  <w:sz w:val="24"/>
                  <w:szCs w:val="24"/>
                  <w:lang w:val="en-US" w:eastAsia="zh-CN"/>
                </w:rPr>
                <w:delText>1.试验检测所有工作完成后，对供应商进行考核，考核结果与服务费挂钩。同时，将考核结果作为年度续签合同的依据。考核总分100分，80分为及格分，90分以下(不含90分)每低1分扣罚300元;85分以下(不含85分)每低1分扣罚500元，并累加90分以下所扣罚款，相应罚款从服务费内扣除。</w:delText>
              </w:r>
            </w:del>
          </w:p>
          <w:p w14:paraId="3A09BFE9">
            <w:pPr>
              <w:numPr>
                <w:ilvl w:val="0"/>
                <w:numId w:val="0"/>
              </w:numPr>
              <w:ind w:firstLine="480" w:firstLineChars="200"/>
              <w:jc w:val="left"/>
              <w:rPr>
                <w:del w:id="1610" w:author="汪兴响" w:date="2026-10-12T10:53:36Z"/>
                <w:rFonts w:hint="default" w:ascii="Calibri" w:hAnsi="Calibri" w:cs="Calibri"/>
                <w:b w:val="0"/>
                <w:bCs w:val="0"/>
                <w:i w:val="0"/>
                <w:iCs w:val="0"/>
                <w:color w:val="000000"/>
                <w:sz w:val="24"/>
                <w:szCs w:val="24"/>
                <w:u w:val="none"/>
                <w:lang w:val="en-US" w:eastAsia="zh-CN"/>
              </w:rPr>
            </w:pPr>
            <w:del w:id="1611" w:author="汪兴响" w:date="2026-10-12T10:53:36Z">
              <w:r>
                <w:rPr>
                  <w:rFonts w:hint="eastAsia" w:ascii="宋体" w:hAnsi="宋体" w:eastAsia="宋体" w:cs="宋体"/>
                  <w:b w:val="0"/>
                  <w:bCs w:val="0"/>
                  <w:sz w:val="24"/>
                  <w:szCs w:val="24"/>
                  <w:lang w:val="en-US" w:eastAsia="zh-CN"/>
                </w:rPr>
                <w:delText>2.考核不及格必须限时整改到位</w:delText>
              </w:r>
            </w:del>
            <w:ins w:id="1612" w:author="李健" w:date="2026-09-28T17:08:11Z">
              <w:del w:id="1613" w:author="汪兴响" w:date="2026-10-12T10:53:36Z">
                <w:r>
                  <w:rPr>
                    <w:rFonts w:hint="eastAsia" w:ascii="宋体" w:hAnsi="宋体" w:cs="宋体"/>
                    <w:b w:val="0"/>
                    <w:bCs w:val="0"/>
                    <w:sz w:val="24"/>
                    <w:szCs w:val="24"/>
                    <w:lang w:val="en-US" w:eastAsia="zh-CN"/>
                  </w:rPr>
                  <w:delText>，</w:delText>
                </w:r>
              </w:del>
            </w:ins>
            <w:ins w:id="1614" w:author="李健" w:date="2026-09-28T17:08:12Z">
              <w:del w:id="1615" w:author="汪兴响" w:date="2026-10-12T10:53:36Z">
                <w:r>
                  <w:rPr>
                    <w:rFonts w:hint="eastAsia" w:ascii="宋体" w:hAnsi="宋体" w:cs="宋体"/>
                    <w:b w:val="0"/>
                    <w:bCs w:val="0"/>
                    <w:sz w:val="24"/>
                    <w:szCs w:val="24"/>
                    <w:lang w:val="en-US" w:eastAsia="zh-CN"/>
                  </w:rPr>
                  <w:delText>如</w:delText>
                </w:r>
              </w:del>
            </w:ins>
            <w:ins w:id="1616" w:author="李健" w:date="2026-09-28T17:08:16Z">
              <w:del w:id="1617" w:author="汪兴响" w:date="2026-10-12T10:53:36Z">
                <w:r>
                  <w:rPr>
                    <w:rFonts w:hint="eastAsia" w:ascii="宋体" w:hAnsi="宋体" w:cs="宋体"/>
                    <w:b w:val="0"/>
                    <w:bCs w:val="0"/>
                    <w:sz w:val="24"/>
                    <w:szCs w:val="24"/>
                    <w:lang w:val="en-US" w:eastAsia="zh-CN"/>
                  </w:rPr>
                  <w:delText>仍</w:delText>
                </w:r>
              </w:del>
            </w:ins>
            <w:ins w:id="1618" w:author="李健" w:date="2026-09-28T17:08:17Z">
              <w:del w:id="1619" w:author="汪兴响" w:date="2026-10-12T10:53:36Z">
                <w:r>
                  <w:rPr>
                    <w:rFonts w:hint="eastAsia" w:ascii="宋体" w:hAnsi="宋体" w:cs="宋体"/>
                    <w:b w:val="0"/>
                    <w:bCs w:val="0"/>
                    <w:sz w:val="24"/>
                    <w:szCs w:val="24"/>
                    <w:lang w:val="en-US" w:eastAsia="zh-CN"/>
                  </w:rPr>
                  <w:delText>不整改</w:delText>
                </w:r>
              </w:del>
            </w:ins>
            <w:ins w:id="1620" w:author="李健" w:date="2026-09-28T17:08:18Z">
              <w:del w:id="1621" w:author="汪兴响" w:date="2026-10-12T10:53:36Z">
                <w:r>
                  <w:rPr>
                    <w:rFonts w:hint="eastAsia" w:ascii="宋体" w:hAnsi="宋体" w:cs="宋体"/>
                    <w:b w:val="0"/>
                    <w:bCs w:val="0"/>
                    <w:sz w:val="24"/>
                    <w:szCs w:val="24"/>
                    <w:lang w:val="en-US" w:eastAsia="zh-CN"/>
                  </w:rPr>
                  <w:delText>到位</w:delText>
                </w:r>
              </w:del>
            </w:ins>
            <w:ins w:id="1622" w:author="李健" w:date="2026-09-28T17:08:19Z">
              <w:del w:id="1623" w:author="汪兴响" w:date="2026-10-12T10:53:36Z">
                <w:r>
                  <w:rPr>
                    <w:rFonts w:hint="eastAsia" w:ascii="宋体" w:hAnsi="宋体" w:cs="宋体"/>
                    <w:b w:val="0"/>
                    <w:bCs w:val="0"/>
                    <w:sz w:val="24"/>
                    <w:szCs w:val="24"/>
                    <w:lang w:val="en-US" w:eastAsia="zh-CN"/>
                  </w:rPr>
                  <w:delText>的，</w:delText>
                </w:r>
              </w:del>
            </w:ins>
            <w:ins w:id="1624" w:author="李健" w:date="2026-09-28T17:08:21Z">
              <w:del w:id="1625" w:author="汪兴响" w:date="2026-10-12T10:53:36Z">
                <w:r>
                  <w:rPr>
                    <w:rFonts w:hint="eastAsia" w:ascii="宋体" w:hAnsi="宋体" w:cs="宋体"/>
                    <w:b w:val="0"/>
                    <w:bCs w:val="0"/>
                    <w:sz w:val="24"/>
                    <w:szCs w:val="24"/>
                    <w:lang w:val="en-US" w:eastAsia="zh-CN"/>
                  </w:rPr>
                  <w:delText>采购人</w:delText>
                </w:r>
              </w:del>
            </w:ins>
            <w:ins w:id="1626" w:author="李健" w:date="2026-09-28T17:08:23Z">
              <w:del w:id="1627" w:author="汪兴响" w:date="2026-10-12T10:53:36Z">
                <w:r>
                  <w:rPr>
                    <w:rFonts w:hint="eastAsia" w:ascii="宋体" w:hAnsi="宋体" w:cs="宋体"/>
                    <w:b w:val="0"/>
                    <w:bCs w:val="0"/>
                    <w:sz w:val="24"/>
                    <w:szCs w:val="24"/>
                    <w:lang w:val="en-US" w:eastAsia="zh-CN"/>
                  </w:rPr>
                  <w:delText>将</w:delText>
                </w:r>
              </w:del>
            </w:ins>
            <w:ins w:id="1628" w:author="李健" w:date="2026-09-28T17:08:26Z">
              <w:del w:id="1629" w:author="汪兴响" w:date="2026-10-12T10:53:36Z">
                <w:r>
                  <w:rPr>
                    <w:rFonts w:hint="eastAsia" w:ascii="宋体" w:hAnsi="宋体" w:cs="宋体"/>
                    <w:b w:val="0"/>
                    <w:bCs w:val="0"/>
                    <w:sz w:val="24"/>
                    <w:szCs w:val="24"/>
                    <w:lang w:val="en-US" w:eastAsia="zh-CN"/>
                  </w:rPr>
                  <w:delText>终止</w:delText>
                </w:r>
              </w:del>
            </w:ins>
            <w:ins w:id="1630" w:author="李健" w:date="2026-09-28T17:08:27Z">
              <w:del w:id="1631" w:author="汪兴响" w:date="2026-10-12T10:53:36Z">
                <w:r>
                  <w:rPr>
                    <w:rFonts w:hint="eastAsia" w:ascii="宋体" w:hAnsi="宋体" w:cs="宋体"/>
                    <w:b w:val="0"/>
                    <w:bCs w:val="0"/>
                    <w:sz w:val="24"/>
                    <w:szCs w:val="24"/>
                    <w:lang w:val="en-US" w:eastAsia="zh-CN"/>
                  </w:rPr>
                  <w:delText>合同</w:delText>
                </w:r>
              </w:del>
            </w:ins>
            <w:ins w:id="1632" w:author="李健" w:date="2026-09-28T17:08:29Z">
              <w:del w:id="1633" w:author="汪兴响" w:date="2026-10-12T10:53:36Z">
                <w:r>
                  <w:rPr>
                    <w:rFonts w:hint="eastAsia" w:ascii="宋体" w:hAnsi="宋体" w:cs="宋体"/>
                    <w:b w:val="0"/>
                    <w:bCs w:val="0"/>
                    <w:sz w:val="24"/>
                    <w:szCs w:val="24"/>
                    <w:lang w:val="en-US" w:eastAsia="zh-CN"/>
                  </w:rPr>
                  <w:delText>并</w:delText>
                </w:r>
              </w:del>
            </w:ins>
            <w:ins w:id="1634" w:author="李健" w:date="2026-09-28T17:08:30Z">
              <w:del w:id="1635" w:author="汪兴响" w:date="2026-10-12T10:53:36Z">
                <w:r>
                  <w:rPr>
                    <w:rFonts w:hint="eastAsia" w:ascii="宋体" w:hAnsi="宋体" w:cs="宋体"/>
                    <w:b w:val="0"/>
                    <w:bCs w:val="0"/>
                    <w:sz w:val="24"/>
                    <w:szCs w:val="24"/>
                    <w:lang w:val="en-US" w:eastAsia="zh-CN"/>
                  </w:rPr>
                  <w:delText>追究</w:delText>
                </w:r>
              </w:del>
            </w:ins>
            <w:ins w:id="1636" w:author="李健" w:date="2026-09-28T17:08:32Z">
              <w:del w:id="1637" w:author="汪兴响" w:date="2026-10-12T10:53:36Z">
                <w:r>
                  <w:rPr>
                    <w:rFonts w:hint="eastAsia" w:ascii="宋体" w:hAnsi="宋体" w:cs="宋体"/>
                    <w:b w:val="0"/>
                    <w:bCs w:val="0"/>
                    <w:sz w:val="24"/>
                    <w:szCs w:val="24"/>
                    <w:lang w:val="en-US" w:eastAsia="zh-CN"/>
                  </w:rPr>
                  <w:delText>成交</w:delText>
                </w:r>
              </w:del>
            </w:ins>
            <w:ins w:id="1638" w:author="李健" w:date="2026-09-28T17:08:33Z">
              <w:del w:id="1639" w:author="汪兴响" w:date="2026-10-12T10:53:36Z">
                <w:r>
                  <w:rPr>
                    <w:rFonts w:hint="eastAsia" w:ascii="宋体" w:hAnsi="宋体" w:cs="宋体"/>
                    <w:b w:val="0"/>
                    <w:bCs w:val="0"/>
                    <w:sz w:val="24"/>
                    <w:szCs w:val="24"/>
                    <w:lang w:val="en-US" w:eastAsia="zh-CN"/>
                  </w:rPr>
                  <w:delText>供应商</w:delText>
                </w:r>
              </w:del>
            </w:ins>
            <w:ins w:id="1640" w:author="李健" w:date="2026-09-28T17:08:34Z">
              <w:del w:id="1641" w:author="汪兴响" w:date="2026-10-12T10:53:36Z">
                <w:r>
                  <w:rPr>
                    <w:rFonts w:hint="eastAsia" w:ascii="宋体" w:hAnsi="宋体" w:cs="宋体"/>
                    <w:b w:val="0"/>
                    <w:bCs w:val="0"/>
                    <w:sz w:val="24"/>
                    <w:szCs w:val="24"/>
                    <w:lang w:val="en-US" w:eastAsia="zh-CN"/>
                  </w:rPr>
                  <w:delText>相关</w:delText>
                </w:r>
              </w:del>
            </w:ins>
            <w:ins w:id="1642" w:author="李健" w:date="2026-09-28T17:08:35Z">
              <w:del w:id="1643" w:author="汪兴响" w:date="2026-10-12T10:53:36Z">
                <w:r>
                  <w:rPr>
                    <w:rFonts w:hint="eastAsia" w:ascii="宋体" w:hAnsi="宋体" w:cs="宋体"/>
                    <w:b w:val="0"/>
                    <w:bCs w:val="0"/>
                    <w:sz w:val="24"/>
                    <w:szCs w:val="24"/>
                    <w:lang w:val="en-US" w:eastAsia="zh-CN"/>
                  </w:rPr>
                  <w:delText>违约</w:delText>
                </w:r>
              </w:del>
            </w:ins>
            <w:ins w:id="1644" w:author="李健" w:date="2026-09-28T17:08:36Z">
              <w:del w:id="1645" w:author="汪兴响" w:date="2026-10-12T10:53:36Z">
                <w:r>
                  <w:rPr>
                    <w:rFonts w:hint="eastAsia" w:ascii="宋体" w:hAnsi="宋体" w:cs="宋体"/>
                    <w:b w:val="0"/>
                    <w:bCs w:val="0"/>
                    <w:sz w:val="24"/>
                    <w:szCs w:val="24"/>
                    <w:lang w:val="en-US" w:eastAsia="zh-CN"/>
                  </w:rPr>
                  <w:delText>责任</w:delText>
                </w:r>
              </w:del>
            </w:ins>
            <w:del w:id="1646" w:author="汪兴响" w:date="2026-10-12T10:53:36Z">
              <w:r>
                <w:rPr>
                  <w:rFonts w:hint="eastAsia" w:ascii="宋体" w:hAnsi="宋体" w:eastAsia="宋体" w:cs="宋体"/>
                  <w:b w:val="0"/>
                  <w:bCs w:val="0"/>
                  <w:sz w:val="24"/>
                  <w:szCs w:val="24"/>
                  <w:lang w:val="en-US" w:eastAsia="zh-CN"/>
                </w:rPr>
                <w:delText>;</w:delText>
              </w:r>
            </w:del>
            <w:del w:id="1647" w:author="汪兴响" w:date="2026-10-12T10:53:36Z">
              <w:r>
                <w:rPr>
                  <w:rFonts w:hint="default" w:ascii="宋体" w:hAnsi="宋体" w:eastAsia="宋体" w:cs="宋体"/>
                  <w:b w:val="0"/>
                  <w:bCs w:val="0"/>
                  <w:sz w:val="24"/>
                  <w:szCs w:val="24"/>
                  <w:lang w:val="en-US" w:eastAsia="zh-CN"/>
                </w:rPr>
                <w:delText>连续2次考核不及格，将对成交供应商进行约谈;如仍不整改到位的，采购人将终止合同并追究成交供应商相关违约责任</w:delText>
              </w:r>
            </w:del>
            <w:del w:id="1648" w:author="汪兴响" w:date="2026-10-12T10:53:36Z">
              <w:r>
                <w:rPr>
                  <w:rFonts w:hint="eastAsia" w:ascii="宋体" w:hAnsi="宋体" w:eastAsia="宋体" w:cs="宋体"/>
                  <w:b w:val="0"/>
                  <w:bCs w:val="0"/>
                  <w:sz w:val="24"/>
                  <w:szCs w:val="24"/>
                  <w:lang w:val="en-US" w:eastAsia="zh-CN"/>
                </w:rPr>
                <w:delText>。</w:delText>
              </w:r>
            </w:del>
          </w:p>
        </w:tc>
      </w:tr>
    </w:tbl>
    <w:p w14:paraId="78843A1F">
      <w:pPr>
        <w:numPr>
          <w:ilvl w:val="0"/>
          <w:numId w:val="0"/>
        </w:numPr>
        <w:ind w:leftChars="0"/>
        <w:rPr>
          <w:del w:id="1649" w:author="汪兴响" w:date="2026-10-12T10:53:36Z"/>
          <w:rFonts w:hint="eastAsia"/>
          <w:b/>
          <w:bCs/>
          <w:sz w:val="28"/>
          <w:szCs w:val="28"/>
          <w:lang w:val="en-US" w:eastAsia="zh-CN"/>
        </w:rPr>
      </w:pPr>
    </w:p>
    <w:p w14:paraId="2432F9EA">
      <w:pPr>
        <w:rPr>
          <w:del w:id="1650" w:author="汪兴响" w:date="2026-10-12T10:53:36Z"/>
          <w:rFonts w:ascii="宋体" w:hAnsi="宋体" w:cs="宋体"/>
          <w:sz w:val="28"/>
          <w:szCs w:val="28"/>
          <w:highlight w:val="none"/>
        </w:rPr>
      </w:pPr>
      <w:del w:id="1651" w:author="汪兴响" w:date="2026-10-12T10:53:36Z">
        <w:r>
          <w:rPr>
            <w:rFonts w:hint="eastAsia" w:ascii="宋体" w:hAnsi="宋体" w:eastAsia="宋体" w:cs="宋体"/>
            <w:b/>
            <w:bCs/>
            <w:sz w:val="28"/>
            <w:szCs w:val="28"/>
            <w:highlight w:val="none"/>
            <w:lang w:val="en-US" w:eastAsia="zh-CN"/>
          </w:rPr>
          <w:br w:type="page"/>
        </w:r>
      </w:del>
    </w:p>
    <w:bookmarkEnd w:id="121"/>
    <w:p w14:paraId="1573FB0B">
      <w:pPr>
        <w:pStyle w:val="3"/>
        <w:spacing w:before="0" w:after="156" w:afterLines="50" w:line="580" w:lineRule="exact"/>
        <w:jc w:val="center"/>
        <w:rPr>
          <w:del w:id="1652" w:author="汪兴响" w:date="2026-10-12T10:53:36Z"/>
          <w:rFonts w:ascii="宋体" w:hAnsi="宋体" w:eastAsia="宋体" w:cs="宋体"/>
          <w:highlight w:val="none"/>
        </w:rPr>
      </w:pPr>
      <w:del w:id="1653" w:author="汪兴响" w:date="2026-10-12T10:53:36Z">
        <w:bookmarkStart w:id="123" w:name="_Toc21831"/>
        <w:bookmarkStart w:id="124" w:name="_Toc25911"/>
        <w:bookmarkStart w:id="125" w:name="_Toc7784"/>
        <w:r>
          <w:rPr>
            <w:rFonts w:hint="eastAsia" w:ascii="宋体" w:hAnsi="宋体" w:eastAsia="宋体" w:cs="宋体"/>
            <w:sz w:val="28"/>
            <w:szCs w:val="28"/>
            <w:highlight w:val="none"/>
          </w:rPr>
          <w:delText>四、</w:delText>
        </w:r>
        <w:bookmarkEnd w:id="123"/>
        <w:bookmarkEnd w:id="124"/>
      </w:del>
      <w:del w:id="1654" w:author="汪兴响" w:date="2026-10-12T10:53:36Z">
        <w:r>
          <w:rPr>
            <w:rFonts w:hint="eastAsia" w:ascii="宋体" w:hAnsi="宋体" w:eastAsia="宋体" w:cs="宋体"/>
            <w:sz w:val="28"/>
            <w:szCs w:val="28"/>
            <w:highlight w:val="none"/>
            <w:lang w:val="en-US" w:eastAsia="zh-CN"/>
          </w:rPr>
          <w:delText>评审方法和标准</w:delText>
        </w:r>
        <w:bookmarkEnd w:id="125"/>
      </w:del>
    </w:p>
    <w:p w14:paraId="1D8E48F0">
      <w:pPr>
        <w:keepNext w:val="0"/>
        <w:keepLines w:val="0"/>
        <w:pageBreakBefore w:val="0"/>
        <w:widowControl w:val="0"/>
        <w:kinsoku/>
        <w:overflowPunct/>
        <w:topLinePunct w:val="0"/>
        <w:autoSpaceDE/>
        <w:autoSpaceDN/>
        <w:bidi w:val="0"/>
        <w:adjustRightInd/>
        <w:snapToGrid/>
        <w:spacing w:line="520" w:lineRule="exact"/>
        <w:ind w:firstLine="474" w:firstLineChars="200"/>
        <w:textAlignment w:val="auto"/>
        <w:outlineLvl w:val="0"/>
        <w:rPr>
          <w:rFonts w:hint="eastAsia" w:ascii="宋体" w:hAnsi="宋体" w:eastAsia="宋体" w:cs="宋体"/>
          <w:b/>
          <w:bCs/>
          <w:sz w:val="24"/>
          <w:szCs w:val="24"/>
          <w:highlight w:val="none"/>
          <w:u w:val="none"/>
        </w:rPr>
      </w:pPr>
      <w:r>
        <w:rPr>
          <w:rFonts w:hint="eastAsia" w:ascii="宋体" w:hAnsi="宋体" w:eastAsia="宋体" w:cs="宋体"/>
          <w:b/>
          <w:bCs/>
          <w:spacing w:val="-2"/>
          <w:sz w:val="24"/>
          <w:szCs w:val="24"/>
          <w:highlight w:val="none"/>
          <w:u w:val="none"/>
          <w:lang w:eastAsia="zh-CN"/>
        </w:rPr>
        <w:t>（一）</w:t>
      </w:r>
      <w:r>
        <w:rPr>
          <w:rFonts w:hint="eastAsia" w:ascii="宋体" w:hAnsi="宋体" w:eastAsia="宋体" w:cs="宋体"/>
          <w:b/>
          <w:bCs/>
          <w:spacing w:val="-2"/>
          <w:sz w:val="24"/>
          <w:szCs w:val="24"/>
          <w:highlight w:val="none"/>
          <w:u w:val="none"/>
        </w:rPr>
        <w:t>资格</w:t>
      </w:r>
      <w:r>
        <w:rPr>
          <w:rFonts w:hint="eastAsia" w:ascii="宋体" w:hAnsi="宋体" w:cs="宋体"/>
          <w:b/>
          <w:bCs/>
          <w:spacing w:val="-2"/>
          <w:sz w:val="24"/>
          <w:szCs w:val="24"/>
          <w:highlight w:val="none"/>
          <w:u w:val="none"/>
          <w:lang w:eastAsia="zh-CN"/>
        </w:rPr>
        <w:t>及实质性响应</w:t>
      </w:r>
      <w:r>
        <w:rPr>
          <w:rFonts w:hint="eastAsia" w:ascii="宋体" w:hAnsi="宋体" w:eastAsia="宋体" w:cs="宋体"/>
          <w:b/>
          <w:bCs/>
          <w:spacing w:val="-2"/>
          <w:sz w:val="24"/>
          <w:szCs w:val="24"/>
          <w:highlight w:val="none"/>
          <w:u w:val="none"/>
        </w:rPr>
        <w:t>审查</w:t>
      </w:r>
    </w:p>
    <w:p w14:paraId="0BE7BC89">
      <w:pPr>
        <w:keepNext w:val="0"/>
        <w:keepLines w:val="0"/>
        <w:pageBreakBefore w:val="0"/>
        <w:widowControl w:val="0"/>
        <w:numPr>
          <w:ilvl w:val="0"/>
          <w:numId w:val="0"/>
        </w:numPr>
        <w:kinsoku/>
        <w:wordWrap w:val="0"/>
        <w:overflowPunct/>
        <w:topLinePunct w:val="0"/>
        <w:autoSpaceDE/>
        <w:autoSpaceDN/>
        <w:bidi w:val="0"/>
        <w:adjustRightInd/>
        <w:snapToGrid/>
        <w:spacing w:line="520" w:lineRule="exact"/>
        <w:ind w:right="0" w:rightChars="0" w:firstLine="480" w:firstLineChars="200"/>
        <w:jc w:val="both"/>
        <w:textAlignment w:val="auto"/>
        <w:outlineLvl w:val="9"/>
        <w:rPr>
          <w:rFonts w:hint="eastAsia" w:ascii="宋体" w:hAnsi="宋体" w:eastAsia="宋体" w:cs="宋体"/>
          <w:spacing w:val="0"/>
          <w:w w:val="100"/>
          <w:position w:val="0"/>
          <w:sz w:val="24"/>
          <w:szCs w:val="24"/>
          <w:highlight w:val="none"/>
          <w:u w:val="none"/>
          <w:lang w:val="en-US" w:eastAsia="zh-CN"/>
        </w:rPr>
      </w:pPr>
      <w:r>
        <w:rPr>
          <w:rFonts w:hint="eastAsia" w:ascii="宋体" w:hAnsi="宋体" w:cs="宋体"/>
          <w:spacing w:val="0"/>
          <w:w w:val="100"/>
          <w:position w:val="0"/>
          <w:sz w:val="24"/>
          <w:szCs w:val="24"/>
          <w:highlight w:val="none"/>
          <w:u w:val="none"/>
          <w:lang w:val="en-US" w:eastAsia="zh-CN"/>
        </w:rPr>
        <w:t>磋商</w:t>
      </w:r>
      <w:r>
        <w:rPr>
          <w:rFonts w:hint="eastAsia" w:ascii="宋体" w:hAnsi="宋体" w:eastAsia="宋体" w:cs="宋体"/>
          <w:spacing w:val="0"/>
          <w:w w:val="100"/>
          <w:position w:val="0"/>
          <w:sz w:val="24"/>
          <w:szCs w:val="24"/>
          <w:highlight w:val="none"/>
          <w:u w:val="none"/>
          <w:lang w:val="en-US" w:eastAsia="zh-CN"/>
        </w:rPr>
        <w:t>小组对供应商的资格进行审查，</w:t>
      </w:r>
      <w:r>
        <w:rPr>
          <w:rFonts w:hint="eastAsia" w:ascii="宋体" w:hAnsi="宋体" w:cs="宋体"/>
          <w:spacing w:val="0"/>
          <w:w w:val="100"/>
          <w:position w:val="0"/>
          <w:sz w:val="24"/>
          <w:szCs w:val="24"/>
          <w:highlight w:val="none"/>
          <w:u w:val="none"/>
          <w:lang w:val="en-US" w:eastAsia="zh-CN"/>
        </w:rPr>
        <w:t>磋商</w:t>
      </w:r>
      <w:r>
        <w:rPr>
          <w:rFonts w:hint="eastAsia" w:ascii="宋体" w:hAnsi="宋体" w:eastAsia="宋体" w:cs="宋体"/>
          <w:spacing w:val="0"/>
          <w:w w:val="100"/>
          <w:position w:val="0"/>
          <w:sz w:val="24"/>
          <w:szCs w:val="24"/>
          <w:highlight w:val="none"/>
          <w:u w:val="none"/>
          <w:lang w:val="en-US" w:eastAsia="zh-CN"/>
        </w:rPr>
        <w:t>小组对响应文件进行符合性审查及报价评审。</w:t>
      </w:r>
      <w:r>
        <w:rPr>
          <w:rFonts w:hint="eastAsia" w:ascii="宋体" w:hAnsi="宋体" w:eastAsia="宋体" w:cs="宋体"/>
          <w:i w:val="0"/>
          <w:iCs w:val="0"/>
          <w:spacing w:val="0"/>
          <w:w w:val="100"/>
          <w:position w:val="0"/>
          <w:sz w:val="24"/>
          <w:szCs w:val="24"/>
          <w:highlight w:val="none"/>
          <w:u w:val="none"/>
          <w:lang w:val="en-US" w:eastAsia="zh-CN"/>
        </w:rPr>
        <w:t>当发现供应商或其响应文件存在下列情况之一时，将判定供应商不符合</w:t>
      </w:r>
      <w:r>
        <w:rPr>
          <w:rFonts w:hint="eastAsia" w:ascii="宋体" w:hAnsi="宋体" w:cs="宋体"/>
          <w:i w:val="0"/>
          <w:iCs w:val="0"/>
          <w:spacing w:val="0"/>
          <w:w w:val="100"/>
          <w:position w:val="0"/>
          <w:sz w:val="24"/>
          <w:szCs w:val="24"/>
          <w:highlight w:val="none"/>
          <w:u w:val="none"/>
          <w:lang w:val="en-US" w:eastAsia="zh-CN"/>
        </w:rPr>
        <w:t>采购文件</w:t>
      </w:r>
      <w:r>
        <w:rPr>
          <w:rFonts w:hint="eastAsia" w:ascii="宋体" w:hAnsi="宋体" w:eastAsia="宋体" w:cs="宋体"/>
          <w:i w:val="0"/>
          <w:iCs w:val="0"/>
          <w:spacing w:val="0"/>
          <w:w w:val="100"/>
          <w:position w:val="0"/>
          <w:sz w:val="24"/>
          <w:szCs w:val="24"/>
          <w:highlight w:val="none"/>
          <w:u w:val="none"/>
          <w:lang w:val="en-US" w:eastAsia="zh-CN"/>
        </w:rPr>
        <w:t>要求，审查不通过。</w:t>
      </w:r>
    </w:p>
    <w:p w14:paraId="41580925">
      <w:pPr>
        <w:spacing w:line="192" w:lineRule="exact"/>
        <w:rPr>
          <w:rFonts w:hint="eastAsia" w:ascii="宋体" w:hAnsi="宋体" w:eastAsia="宋体" w:cs="宋体"/>
          <w:sz w:val="24"/>
          <w:szCs w:val="24"/>
          <w:highlight w:val="none"/>
          <w:u w:val="none"/>
        </w:rPr>
      </w:pPr>
    </w:p>
    <w:tbl>
      <w:tblPr>
        <w:tblStyle w:val="100"/>
        <w:tblW w:w="91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28" w:type="dxa"/>
          <w:bottom w:w="0" w:type="dxa"/>
          <w:right w:w="28" w:type="dxa"/>
        </w:tblCellMar>
      </w:tblPr>
      <w:tblGrid>
        <w:gridCol w:w="1244"/>
        <w:gridCol w:w="1722"/>
        <w:gridCol w:w="6233"/>
      </w:tblGrid>
      <w:tr w14:paraId="1D1EF2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54" w:hRule="atLeast"/>
          <w:jc w:val="center"/>
        </w:trPr>
        <w:tc>
          <w:tcPr>
            <w:tcW w:w="2966" w:type="dxa"/>
            <w:gridSpan w:val="2"/>
            <w:noWrap w:val="0"/>
            <w:vAlign w:val="center"/>
          </w:tcPr>
          <w:p w14:paraId="7F3CA8D6">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审查内容</w:t>
            </w:r>
          </w:p>
        </w:tc>
        <w:tc>
          <w:tcPr>
            <w:tcW w:w="6233" w:type="dxa"/>
            <w:noWrap w:val="0"/>
            <w:vAlign w:val="center"/>
          </w:tcPr>
          <w:p w14:paraId="7F0BD2CC">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审查标准</w:t>
            </w:r>
          </w:p>
        </w:tc>
      </w:tr>
      <w:tr w14:paraId="3C79FA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54" w:hRule="atLeast"/>
          <w:jc w:val="center"/>
        </w:trPr>
        <w:tc>
          <w:tcPr>
            <w:tcW w:w="9199" w:type="dxa"/>
            <w:gridSpan w:val="3"/>
            <w:noWrap w:val="0"/>
            <w:vAlign w:val="center"/>
          </w:tcPr>
          <w:p w14:paraId="7C9E4A8F">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u w:val="none"/>
                <w:lang w:val="en-US" w:eastAsia="zh-CN"/>
              </w:rPr>
              <w:t>（一）资格审查</w:t>
            </w:r>
          </w:p>
        </w:tc>
      </w:tr>
      <w:tr w14:paraId="2F4263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54" w:hRule="atLeast"/>
          <w:jc w:val="center"/>
        </w:trPr>
        <w:tc>
          <w:tcPr>
            <w:tcW w:w="1244" w:type="dxa"/>
            <w:vMerge w:val="restart"/>
            <w:tcBorders>
              <w:bottom w:val="single" w:color="000000" w:sz="2" w:space="0"/>
            </w:tcBorders>
            <w:noWrap w:val="0"/>
            <w:vAlign w:val="center"/>
          </w:tcPr>
          <w:p w14:paraId="12CB6BF8">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资格</w:t>
            </w:r>
            <w:r>
              <w:rPr>
                <w:rFonts w:hint="eastAsia" w:ascii="宋体" w:hAnsi="宋体" w:eastAsia="宋体" w:cs="宋体"/>
                <w:color w:val="auto"/>
                <w:sz w:val="24"/>
                <w:szCs w:val="24"/>
                <w:highlight w:val="none"/>
                <w:lang w:eastAsia="zh-CN"/>
              </w:rPr>
              <w:t>审查</w:t>
            </w:r>
          </w:p>
        </w:tc>
        <w:tc>
          <w:tcPr>
            <w:tcW w:w="1722" w:type="dxa"/>
            <w:tcBorders>
              <w:bottom w:val="single" w:color="000000" w:sz="2" w:space="0"/>
            </w:tcBorders>
            <w:noWrap w:val="0"/>
            <w:vAlign w:val="center"/>
          </w:tcPr>
          <w:p w14:paraId="283ECAF5">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营业执照</w:t>
            </w:r>
          </w:p>
        </w:tc>
        <w:tc>
          <w:tcPr>
            <w:tcW w:w="6233" w:type="dxa"/>
            <w:noWrap w:val="0"/>
            <w:vAlign w:val="center"/>
          </w:tcPr>
          <w:p w14:paraId="153C29C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未提供营业执照</w:t>
            </w:r>
          </w:p>
        </w:tc>
      </w:tr>
      <w:tr w14:paraId="0A807D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54" w:hRule="atLeast"/>
          <w:jc w:val="center"/>
        </w:trPr>
        <w:tc>
          <w:tcPr>
            <w:tcW w:w="1244" w:type="dxa"/>
            <w:vMerge w:val="continue"/>
            <w:tcBorders>
              <w:top w:val="single" w:color="000000" w:sz="2" w:space="0"/>
              <w:bottom w:val="single" w:color="000000" w:sz="2" w:space="0"/>
            </w:tcBorders>
            <w:noWrap w:val="0"/>
            <w:vAlign w:val="center"/>
          </w:tcPr>
          <w:p w14:paraId="08E608F9">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722" w:type="dxa"/>
            <w:tcBorders>
              <w:top w:val="single" w:color="000000" w:sz="2" w:space="0"/>
              <w:bottom w:val="single" w:color="000000" w:sz="2" w:space="0"/>
            </w:tcBorders>
            <w:noWrap w:val="0"/>
            <w:vAlign w:val="center"/>
          </w:tcPr>
          <w:p w14:paraId="288E62CE">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资格条件</w:t>
            </w:r>
          </w:p>
        </w:tc>
        <w:tc>
          <w:tcPr>
            <w:tcW w:w="6233" w:type="dxa"/>
            <w:noWrap w:val="0"/>
            <w:vAlign w:val="center"/>
          </w:tcPr>
          <w:p w14:paraId="2292288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不符合</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w:t>
            </w:r>
          </w:p>
        </w:tc>
      </w:tr>
      <w:tr w14:paraId="080EE2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54" w:hRule="atLeast"/>
          <w:jc w:val="center"/>
        </w:trPr>
        <w:tc>
          <w:tcPr>
            <w:tcW w:w="1244" w:type="dxa"/>
            <w:vMerge w:val="continue"/>
            <w:tcBorders>
              <w:top w:val="single" w:color="000000" w:sz="2" w:space="0"/>
              <w:bottom w:val="single" w:color="000000" w:sz="2" w:space="0"/>
            </w:tcBorders>
            <w:noWrap w:val="0"/>
            <w:vAlign w:val="center"/>
          </w:tcPr>
          <w:p w14:paraId="7341D01A">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722" w:type="dxa"/>
            <w:tcBorders>
              <w:top w:val="single" w:color="000000" w:sz="2" w:space="0"/>
              <w:bottom w:val="single" w:color="000000" w:sz="2" w:space="0"/>
            </w:tcBorders>
            <w:noWrap w:val="0"/>
            <w:vAlign w:val="center"/>
          </w:tcPr>
          <w:p w14:paraId="5EEE6520">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信用要求</w:t>
            </w:r>
          </w:p>
        </w:tc>
        <w:tc>
          <w:tcPr>
            <w:tcW w:w="6233" w:type="dxa"/>
            <w:noWrap w:val="0"/>
            <w:vAlign w:val="center"/>
          </w:tcPr>
          <w:p w14:paraId="3544AEE2">
            <w:pPr>
              <w:keepNext w:val="0"/>
              <w:keepLines w:val="0"/>
              <w:pageBreakBefore w:val="0"/>
              <w:widowControl w:val="0"/>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不符合</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w:t>
            </w:r>
          </w:p>
          <w:p w14:paraId="7CFD37BB">
            <w:pPr>
              <w:keepNext w:val="0"/>
              <w:keepLines w:val="0"/>
              <w:widowControl/>
              <w:suppressLineNumbers w:val="0"/>
              <w:spacing w:line="360" w:lineRule="auto"/>
              <w:jc w:val="left"/>
              <w:rPr>
                <w:color w:val="auto"/>
                <w:highlight w:val="none"/>
              </w:rPr>
            </w:pPr>
            <w:r>
              <w:rPr>
                <w:rFonts w:hint="eastAsia" w:ascii="宋体" w:hAnsi="宋体" w:eastAsia="宋体" w:cs="宋体"/>
                <w:color w:val="auto"/>
                <w:kern w:val="0"/>
                <w:sz w:val="24"/>
                <w:szCs w:val="24"/>
                <w:highlight w:val="none"/>
                <w:lang w:val="en-US" w:eastAsia="zh-CN" w:bidi="ar"/>
              </w:rPr>
              <w:t xml:space="preserve">注 ： </w:t>
            </w:r>
          </w:p>
          <w:p w14:paraId="6AC88D4A">
            <w:pPr>
              <w:keepNext w:val="0"/>
              <w:keepLines w:val="0"/>
              <w:widowControl/>
              <w:suppressLineNumbers w:val="0"/>
              <w:spacing w:line="360" w:lineRule="auto"/>
              <w:jc w:val="left"/>
              <w:rPr>
                <w:color w:val="auto"/>
                <w:highlight w:val="none"/>
              </w:rPr>
            </w:pPr>
            <w:r>
              <w:rPr>
                <w:rFonts w:hint="eastAsia" w:ascii="宋体" w:hAnsi="宋体" w:eastAsia="宋体" w:cs="宋体"/>
                <w:color w:val="auto"/>
                <w:kern w:val="0"/>
                <w:sz w:val="24"/>
                <w:szCs w:val="24"/>
                <w:highlight w:val="none"/>
                <w:lang w:val="en-US" w:eastAsia="zh-CN" w:bidi="ar"/>
              </w:rPr>
              <w:t xml:space="preserve">1.信用记录查询渠道： </w:t>
            </w:r>
          </w:p>
          <w:p w14:paraId="500833D8">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(1)被人民法院列入失信被执行人名单的(以 </w:t>
            </w:r>
          </w:p>
          <w:p w14:paraId="6A484872">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www.creditchina.gov.cn 查询为准) </w:t>
            </w:r>
          </w:p>
          <w:p w14:paraId="4A0A2DB0">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(2) 被税务机关列入重大税收违法失信主体名单的 ( 以 www.creditchina.gov.cn 查询为准) </w:t>
            </w:r>
          </w:p>
          <w:p w14:paraId="2145B74A">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(3)被财政部门列入政府采购严重违法失信行为记录名单的 (以 www.ccgp.gov.cn/查询为准) </w:t>
            </w:r>
          </w:p>
          <w:p w14:paraId="10451B8A">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(4)被 市 场 监 督 管 理 部 门 列 入 严 重 违 法 失 信 名 单 的 ( 以 www.gsxt.gov.cn 查询为准) </w:t>
            </w:r>
          </w:p>
          <w:p w14:paraId="716F9FE5">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Change w:id="1655" w:author="汪兴响" w:date="2026-10-13T10:13:03Z">
                  <w:rPr>
                    <w:rFonts w:hint="eastAsia" w:ascii="宋体" w:hAnsi="宋体" w:eastAsia="宋体" w:cs="宋体"/>
                    <w:color w:val="auto"/>
                    <w:kern w:val="0"/>
                    <w:sz w:val="24"/>
                    <w:szCs w:val="24"/>
                    <w:highlight w:val="yellow"/>
                    <w:lang w:val="en-US" w:eastAsia="zh-CN" w:bidi="ar"/>
                  </w:rPr>
                </w:rPrChange>
              </w:rPr>
            </w:pPr>
            <w:r>
              <w:rPr>
                <w:rFonts w:hint="eastAsia" w:ascii="宋体" w:hAnsi="宋体" w:eastAsia="宋体" w:cs="宋体"/>
                <w:color w:val="auto"/>
                <w:kern w:val="0"/>
                <w:sz w:val="24"/>
                <w:szCs w:val="24"/>
                <w:highlight w:val="none"/>
                <w:lang w:val="en-US" w:eastAsia="zh-CN" w:bidi="ar"/>
              </w:rPr>
              <w:t>(5)被六安市中医院纳入采购负面清单</w:t>
            </w:r>
            <w:r>
              <w:rPr>
                <w:rFonts w:hint="eastAsia" w:ascii="宋体" w:hAnsi="宋体" w:eastAsia="宋体" w:cs="宋体"/>
                <w:color w:val="auto"/>
                <w:kern w:val="0"/>
                <w:sz w:val="24"/>
                <w:szCs w:val="24"/>
                <w:highlight w:val="none"/>
                <w:lang w:val="en-US" w:eastAsia="zh-CN" w:bidi="ar"/>
                <w:rPrChange w:id="1656" w:author="汪兴响" w:date="2026-10-13T10:13:03Z">
                  <w:rPr>
                    <w:rFonts w:hint="eastAsia" w:ascii="宋体" w:hAnsi="宋体" w:eastAsia="宋体" w:cs="宋体"/>
                    <w:color w:val="auto"/>
                    <w:kern w:val="0"/>
                    <w:sz w:val="24"/>
                    <w:szCs w:val="24"/>
                    <w:highlight w:val="yellow"/>
                    <w:lang w:val="en-US" w:eastAsia="zh-CN" w:bidi="ar"/>
                  </w:rPr>
                </w:rPrChange>
              </w:rPr>
              <w:t>，且仍处于清单所明确的限制期限内。</w:t>
            </w:r>
          </w:p>
          <w:p w14:paraId="72CB3227">
            <w:pPr>
              <w:keepNext w:val="0"/>
              <w:keepLines w:val="0"/>
              <w:widowControl/>
              <w:suppressLineNumbers w:val="0"/>
              <w:spacing w:line="360" w:lineRule="auto"/>
              <w:jc w:val="left"/>
              <w:rPr>
                <w:color w:val="auto"/>
                <w:highlight w:val="none"/>
              </w:rPr>
            </w:pPr>
            <w:r>
              <w:rPr>
                <w:rFonts w:hint="eastAsia" w:ascii="宋体" w:hAnsi="宋体" w:eastAsia="宋体" w:cs="宋体"/>
                <w:color w:val="auto"/>
                <w:kern w:val="0"/>
                <w:sz w:val="24"/>
                <w:szCs w:val="24"/>
                <w:highlight w:val="none"/>
                <w:lang w:val="en-US" w:eastAsia="zh-CN" w:bidi="ar"/>
              </w:rPr>
              <w:t xml:space="preserve">2.供应商在响应文件中无需提供证明材料，由采购人或者采购代理机构查询供应商的信用记录，信用记录以投标截止时间的记录信息为准。 </w:t>
            </w:r>
          </w:p>
          <w:p w14:paraId="762D38FE">
            <w:pPr>
              <w:keepNext w:val="0"/>
              <w:keepLines w:val="0"/>
              <w:widowControl/>
              <w:suppressLineNumbers w:val="0"/>
              <w:spacing w:line="360" w:lineRule="auto"/>
              <w:jc w:val="left"/>
              <w:rPr>
                <w:color w:val="auto"/>
                <w:highlight w:val="none"/>
              </w:rPr>
            </w:pPr>
            <w:r>
              <w:rPr>
                <w:rFonts w:hint="eastAsia" w:ascii="宋体" w:hAnsi="宋体" w:eastAsia="宋体" w:cs="宋体"/>
                <w:color w:val="auto"/>
                <w:kern w:val="0"/>
                <w:sz w:val="24"/>
                <w:szCs w:val="24"/>
                <w:highlight w:val="none"/>
                <w:lang w:val="en-US" w:eastAsia="zh-CN" w:bidi="ar"/>
              </w:rPr>
              <w:t xml:space="preserve">3.信用信息记录方式：采购人或采购代理机构工作人员将查询网页截图随其他采购资料一同存档备查。 </w:t>
            </w:r>
          </w:p>
          <w:p w14:paraId="0BCECFE1">
            <w:pPr>
              <w:keepNext w:val="0"/>
              <w:keepLines w:val="0"/>
              <w:pageBreakBefore w:val="0"/>
              <w:widowControl w:val="0"/>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4.在上述规定的查询时间之外，网站信息发生的任何变更均不作为资格审查依据。</w:t>
            </w:r>
          </w:p>
        </w:tc>
      </w:tr>
      <w:tr w14:paraId="1C6370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840" w:hRule="atLeast"/>
          <w:jc w:val="center"/>
        </w:trPr>
        <w:tc>
          <w:tcPr>
            <w:tcW w:w="1244" w:type="dxa"/>
            <w:vMerge w:val="continue"/>
            <w:tcBorders>
              <w:top w:val="single" w:color="000000" w:sz="2" w:space="0"/>
              <w:bottom w:val="single" w:color="000000" w:sz="2" w:space="0"/>
            </w:tcBorders>
            <w:noWrap w:val="0"/>
            <w:vAlign w:val="center"/>
          </w:tcPr>
          <w:p w14:paraId="7476EA19">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722" w:type="dxa"/>
            <w:tcBorders>
              <w:top w:val="single" w:color="000000" w:sz="2" w:space="0"/>
              <w:bottom w:val="single" w:color="000000" w:sz="2" w:space="0"/>
            </w:tcBorders>
            <w:noWrap w:val="0"/>
            <w:vAlign w:val="center"/>
          </w:tcPr>
          <w:p w14:paraId="74E02146">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c>
          <w:tcPr>
            <w:tcW w:w="6233" w:type="dxa"/>
            <w:noWrap w:val="0"/>
            <w:vAlign w:val="center"/>
          </w:tcPr>
          <w:p w14:paraId="1139708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供应商被行政监督部门作出禁止</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处罚且在有效期内的，或其他违反法律法规和</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文件规定的应该按无效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处理的情形</w:t>
            </w:r>
          </w:p>
        </w:tc>
      </w:tr>
      <w:tr w14:paraId="51135F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53" w:hRule="atLeast"/>
          <w:jc w:val="center"/>
        </w:trPr>
        <w:tc>
          <w:tcPr>
            <w:tcW w:w="9199" w:type="dxa"/>
            <w:gridSpan w:val="3"/>
            <w:tcBorders>
              <w:top w:val="single" w:color="000000" w:sz="2" w:space="0"/>
              <w:bottom w:val="single" w:color="000000" w:sz="2" w:space="0"/>
            </w:tcBorders>
            <w:noWrap w:val="0"/>
            <w:vAlign w:val="center"/>
          </w:tcPr>
          <w:p w14:paraId="715BB123">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u w:val="none"/>
                <w:lang w:val="en-US" w:eastAsia="zh-CN"/>
              </w:rPr>
              <w:t>（二）符合性审查</w:t>
            </w:r>
          </w:p>
        </w:tc>
      </w:tr>
      <w:tr w14:paraId="1DF736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17" w:hRule="atLeast"/>
          <w:jc w:val="center"/>
        </w:trPr>
        <w:tc>
          <w:tcPr>
            <w:tcW w:w="1244" w:type="dxa"/>
            <w:vMerge w:val="restart"/>
            <w:tcBorders>
              <w:top w:val="single" w:color="000000" w:sz="2" w:space="0"/>
            </w:tcBorders>
            <w:shd w:val="clear" w:color="auto" w:fill="auto"/>
            <w:noWrap w:val="0"/>
            <w:vAlign w:val="center"/>
          </w:tcPr>
          <w:p w14:paraId="57979155">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符合性审查</w:t>
            </w:r>
          </w:p>
        </w:tc>
        <w:tc>
          <w:tcPr>
            <w:tcW w:w="1722" w:type="dxa"/>
            <w:tcBorders>
              <w:top w:val="single" w:color="000000" w:sz="2" w:space="0"/>
            </w:tcBorders>
            <w:shd w:val="clear" w:color="auto" w:fill="auto"/>
            <w:noWrap w:val="0"/>
            <w:vAlign w:val="center"/>
          </w:tcPr>
          <w:p w14:paraId="4F64F91F">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技术响应情况</w:t>
            </w:r>
          </w:p>
        </w:tc>
        <w:tc>
          <w:tcPr>
            <w:tcW w:w="6233" w:type="dxa"/>
            <w:shd w:val="clear" w:color="auto" w:fill="auto"/>
            <w:noWrap w:val="0"/>
            <w:vAlign w:val="center"/>
          </w:tcPr>
          <w:p w14:paraId="5C063E2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文件采购需求中</w:t>
            </w:r>
            <w:r>
              <w:rPr>
                <w:rFonts w:hint="eastAsia" w:ascii="宋体" w:hAnsi="宋体" w:eastAsia="宋体" w:cs="宋体"/>
                <w:color w:val="auto"/>
                <w:sz w:val="24"/>
                <w:szCs w:val="24"/>
                <w:highlight w:val="none"/>
                <w:lang w:eastAsia="zh-CN"/>
              </w:rPr>
              <w:t>实质性响应</w:t>
            </w:r>
            <w:r>
              <w:rPr>
                <w:rFonts w:hint="eastAsia" w:ascii="宋体" w:hAnsi="宋体" w:eastAsia="宋体" w:cs="宋体"/>
                <w:color w:val="auto"/>
                <w:sz w:val="24"/>
                <w:szCs w:val="24"/>
                <w:highlight w:val="none"/>
              </w:rPr>
              <w:t>技术参数</w:t>
            </w:r>
            <w:r>
              <w:rPr>
                <w:rFonts w:hint="eastAsia" w:ascii="宋体" w:hAnsi="宋体" w:eastAsia="宋体" w:cs="宋体"/>
                <w:color w:val="auto"/>
                <w:sz w:val="24"/>
                <w:szCs w:val="24"/>
                <w:highlight w:val="none"/>
                <w:lang w:eastAsia="zh-CN"/>
              </w:rPr>
              <w:t>要求</w:t>
            </w:r>
          </w:p>
        </w:tc>
      </w:tr>
      <w:tr w14:paraId="1BA9C2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593" w:hRule="atLeast"/>
          <w:jc w:val="center"/>
        </w:trPr>
        <w:tc>
          <w:tcPr>
            <w:tcW w:w="1244" w:type="dxa"/>
            <w:vMerge w:val="continue"/>
          </w:tcPr>
          <w:p w14:paraId="700C04BE">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722" w:type="dxa"/>
            <w:shd w:val="clear" w:color="auto" w:fill="auto"/>
            <w:vAlign w:val="center"/>
          </w:tcPr>
          <w:p w14:paraId="200AA850">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商务响应情况</w:t>
            </w:r>
          </w:p>
        </w:tc>
        <w:tc>
          <w:tcPr>
            <w:tcW w:w="6233" w:type="dxa"/>
            <w:shd w:val="clear" w:color="auto" w:fill="auto"/>
            <w:vAlign w:val="center"/>
          </w:tcPr>
          <w:p w14:paraId="21F5449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文件中付款方式、</w:t>
            </w:r>
            <w:r>
              <w:rPr>
                <w:rFonts w:hint="eastAsia" w:ascii="宋体" w:hAnsi="宋体" w:eastAsia="宋体" w:cs="宋体"/>
                <w:color w:val="auto"/>
                <w:sz w:val="24"/>
                <w:szCs w:val="24"/>
                <w:highlight w:val="none"/>
                <w:lang w:eastAsia="zh-CN"/>
              </w:rPr>
              <w:t>服务</w:t>
            </w:r>
            <w:r>
              <w:rPr>
                <w:rFonts w:hint="eastAsia" w:ascii="宋体" w:hAnsi="宋体" w:eastAsia="宋体" w:cs="宋体"/>
                <w:color w:val="auto"/>
                <w:sz w:val="24"/>
                <w:szCs w:val="24"/>
                <w:highlight w:val="none"/>
              </w:rPr>
              <w:t>期限</w:t>
            </w:r>
            <w:r>
              <w:rPr>
                <w:rFonts w:hint="eastAsia" w:ascii="宋体" w:hAnsi="宋体" w:eastAsia="宋体" w:cs="宋体"/>
                <w:color w:val="auto"/>
                <w:sz w:val="24"/>
                <w:szCs w:val="24"/>
                <w:highlight w:val="none"/>
                <w:lang w:val="en-US" w:eastAsia="zh-CN"/>
              </w:rPr>
              <w:t>等实质性响应要求</w:t>
            </w:r>
          </w:p>
        </w:tc>
      </w:tr>
      <w:tr w14:paraId="1DD39A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549" w:hRule="atLeast"/>
          <w:jc w:val="center"/>
        </w:trPr>
        <w:tc>
          <w:tcPr>
            <w:tcW w:w="9199" w:type="dxa"/>
            <w:gridSpan w:val="3"/>
            <w:shd w:val="clear" w:color="auto" w:fill="auto"/>
            <w:vAlign w:val="center"/>
          </w:tcPr>
          <w:p w14:paraId="1B498CE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pacing w:val="-2"/>
                <w:sz w:val="24"/>
                <w:szCs w:val="24"/>
                <w:highlight w:val="none"/>
                <w:u w:val="none"/>
                <w:lang w:val="en-US" w:eastAsia="zh-CN"/>
              </w:rPr>
              <w:t>（三）报价评审</w:t>
            </w:r>
          </w:p>
        </w:tc>
      </w:tr>
      <w:tr w14:paraId="01509F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840" w:hRule="atLeast"/>
          <w:jc w:val="center"/>
        </w:trPr>
        <w:tc>
          <w:tcPr>
            <w:tcW w:w="1244" w:type="dxa"/>
            <w:shd w:val="clear" w:color="auto" w:fill="auto"/>
            <w:vAlign w:val="center"/>
          </w:tcPr>
          <w:p w14:paraId="07CE421D">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报价评审</w:t>
            </w:r>
          </w:p>
        </w:tc>
        <w:tc>
          <w:tcPr>
            <w:tcW w:w="1722" w:type="dxa"/>
            <w:shd w:val="clear" w:color="auto" w:fill="auto"/>
            <w:vAlign w:val="center"/>
          </w:tcPr>
          <w:p w14:paraId="08493269">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响应情况</w:t>
            </w:r>
          </w:p>
        </w:tc>
        <w:tc>
          <w:tcPr>
            <w:tcW w:w="6233" w:type="dxa"/>
            <w:shd w:val="clear" w:color="auto" w:fill="auto"/>
            <w:vAlign w:val="center"/>
          </w:tcPr>
          <w:p w14:paraId="0F079AB2">
            <w:pPr>
              <w:keepNext w:val="0"/>
              <w:keepLines w:val="0"/>
              <w:pageBreakBefore w:val="0"/>
              <w:widowControl w:val="0"/>
              <w:numPr>
                <w:ilvl w:val="0"/>
                <w:numId w:val="6"/>
              </w:numPr>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未按采购文件规定进行二轮报价的，属于响应文件有效组成部分缺失，</w:t>
            </w:r>
            <w:r>
              <w:rPr>
                <w:rFonts w:hint="eastAsia" w:ascii="宋体" w:hAnsi="宋体" w:eastAsia="宋体" w:cs="宋体"/>
                <w:color w:val="auto"/>
                <w:sz w:val="24"/>
                <w:szCs w:val="24"/>
                <w:highlight w:val="none"/>
              </w:rPr>
              <w:t>按无效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r>
              <w:rPr>
                <w:rFonts w:hint="eastAsia" w:ascii="宋体" w:hAnsi="宋体" w:eastAsia="宋体" w:cs="宋体"/>
                <w:color w:val="auto"/>
                <w:sz w:val="24"/>
                <w:szCs w:val="24"/>
                <w:highlight w:val="none"/>
                <w:lang w:eastAsia="zh-CN"/>
              </w:rPr>
              <w:t>；</w:t>
            </w:r>
          </w:p>
          <w:p w14:paraId="2FE6302D">
            <w:pPr>
              <w:keepNext w:val="0"/>
              <w:keepLines w:val="0"/>
              <w:pageBreakBefore w:val="0"/>
              <w:widowControl w:val="0"/>
              <w:numPr>
                <w:ilvl w:val="0"/>
                <w:numId w:val="6"/>
              </w:numPr>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超出项目预算金额或最高限价的，</w:t>
            </w:r>
            <w:r>
              <w:rPr>
                <w:rFonts w:hint="eastAsia" w:ascii="宋体" w:hAnsi="宋体" w:eastAsia="宋体" w:cs="宋体"/>
                <w:color w:val="auto"/>
                <w:sz w:val="24"/>
                <w:szCs w:val="24"/>
                <w:highlight w:val="none"/>
              </w:rPr>
              <w:t>按无效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r>
              <w:rPr>
                <w:rFonts w:hint="eastAsia" w:ascii="宋体" w:hAnsi="宋体" w:eastAsia="宋体" w:cs="宋体"/>
                <w:color w:val="auto"/>
                <w:sz w:val="24"/>
                <w:szCs w:val="24"/>
                <w:highlight w:val="none"/>
                <w:lang w:val="en-US" w:eastAsia="zh-CN"/>
              </w:rPr>
              <w:t>；</w:t>
            </w:r>
          </w:p>
          <w:p w14:paraId="6B9E63CF">
            <w:pPr>
              <w:keepNext w:val="0"/>
              <w:keepLines w:val="0"/>
              <w:pageBreakBefore w:val="0"/>
              <w:widowControl w:val="0"/>
              <w:numPr>
                <w:ilvl w:val="0"/>
                <w:numId w:val="6"/>
              </w:numPr>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报价触发异常低价响应审查，经磋商小组质询，供应商不能证明其报价合理性的，</w:t>
            </w:r>
            <w:r>
              <w:rPr>
                <w:rFonts w:hint="eastAsia" w:ascii="宋体" w:hAnsi="宋体" w:eastAsia="宋体" w:cs="宋体"/>
                <w:color w:val="auto"/>
                <w:sz w:val="24"/>
                <w:szCs w:val="24"/>
                <w:highlight w:val="none"/>
              </w:rPr>
              <w:t>按无效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r>
              <w:rPr>
                <w:rFonts w:hint="eastAsia" w:ascii="宋体" w:hAnsi="宋体" w:eastAsia="宋体" w:cs="宋体"/>
                <w:color w:val="auto"/>
                <w:sz w:val="24"/>
                <w:szCs w:val="24"/>
                <w:highlight w:val="none"/>
                <w:lang w:eastAsia="zh-CN"/>
              </w:rPr>
              <w:t>。</w:t>
            </w:r>
          </w:p>
        </w:tc>
      </w:tr>
    </w:tbl>
    <w:p w14:paraId="02B92A7D">
      <w:pPr>
        <w:keepNext w:val="0"/>
        <w:keepLines w:val="0"/>
        <w:pageBreakBefore w:val="0"/>
        <w:widowControl w:val="0"/>
        <w:kinsoku/>
        <w:wordWrap/>
        <w:overflowPunct/>
        <w:topLinePunct w:val="0"/>
        <w:autoSpaceDE/>
        <w:autoSpaceDN/>
        <w:bidi w:val="0"/>
        <w:adjustRightInd/>
        <w:snapToGrid/>
        <w:spacing w:line="520" w:lineRule="exact"/>
        <w:ind w:left="0" w:firstLine="474" w:firstLineChars="200"/>
        <w:textAlignment w:val="auto"/>
        <w:outlineLvl w:val="0"/>
        <w:rPr>
          <w:rFonts w:hint="eastAsia" w:ascii="宋体" w:hAnsi="宋体" w:eastAsia="宋体" w:cs="宋体"/>
          <w:b/>
          <w:bCs/>
          <w:spacing w:val="-2"/>
          <w:sz w:val="24"/>
          <w:szCs w:val="24"/>
          <w:highlight w:val="none"/>
          <w:u w:val="none"/>
          <w:lang w:val="en-US" w:eastAsia="zh-CN"/>
        </w:rPr>
      </w:pPr>
      <w:r>
        <w:rPr>
          <w:rFonts w:hint="eastAsia" w:ascii="宋体" w:hAnsi="宋体" w:eastAsia="宋体" w:cs="宋体"/>
          <w:b/>
          <w:bCs/>
          <w:spacing w:val="-2"/>
          <w:sz w:val="24"/>
          <w:szCs w:val="24"/>
          <w:highlight w:val="none"/>
          <w:u w:val="none"/>
          <w:lang w:val="en-US" w:eastAsia="zh-CN"/>
        </w:rPr>
        <w:t>（二）综合评审</w:t>
      </w:r>
    </w:p>
    <w:p w14:paraId="38338F47">
      <w:pPr>
        <w:keepNext w:val="0"/>
        <w:keepLines w:val="0"/>
        <w:pageBreakBefore w:val="0"/>
        <w:widowControl w:val="0"/>
        <w:kinsoku/>
        <w:wordWrap/>
        <w:overflowPunct/>
        <w:topLinePunct w:val="0"/>
        <w:autoSpaceDE/>
        <w:autoSpaceDN/>
        <w:bidi w:val="0"/>
        <w:adjustRightInd/>
        <w:snapToGrid/>
        <w:spacing w:line="520" w:lineRule="exact"/>
        <w:ind w:firstLine="472" w:firstLineChars="200"/>
        <w:jc w:val="left"/>
        <w:textAlignment w:val="auto"/>
        <w:rPr>
          <w:rFonts w:hint="eastAsia" w:ascii="宋体" w:hAnsi="宋体" w:eastAsia="宋体" w:cs="宋体"/>
          <w:sz w:val="24"/>
          <w:szCs w:val="24"/>
          <w:highlight w:val="none"/>
          <w:u w:val="none"/>
        </w:rPr>
      </w:pPr>
      <w:r>
        <w:rPr>
          <w:rFonts w:hint="eastAsia" w:ascii="宋体" w:hAnsi="宋体" w:eastAsia="宋体" w:cs="宋体"/>
          <w:spacing w:val="-2"/>
          <w:sz w:val="24"/>
          <w:szCs w:val="24"/>
          <w:highlight w:val="none"/>
          <w:u w:val="none"/>
          <w:lang w:val="en-US" w:eastAsia="zh-CN"/>
        </w:rPr>
        <w:t>由磋商小组根据磋商文件规定的评审程序、评审方法和评审标准进行评审。</w:t>
      </w:r>
    </w:p>
    <w:p w14:paraId="7675D7C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cs="宋体"/>
          <w:sz w:val="24"/>
          <w:szCs w:val="24"/>
          <w:highlight w:val="none"/>
        </w:rPr>
        <w:t>本次磋商采用百分制评分法，商务（报价）权重</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30</w:t>
      </w:r>
      <w:r>
        <w:rPr>
          <w:rFonts w:hint="eastAsia" w:ascii="宋体" w:hAnsi="宋体" w:cs="宋体"/>
          <w:sz w:val="24"/>
          <w:szCs w:val="24"/>
          <w:highlight w:val="none"/>
          <w:u w:val="single"/>
        </w:rPr>
        <w:t xml:space="preserve"> </w:t>
      </w:r>
      <w:r>
        <w:rPr>
          <w:rFonts w:hint="eastAsia" w:ascii="宋体" w:hAnsi="宋体" w:cs="宋体"/>
          <w:sz w:val="24"/>
          <w:szCs w:val="24"/>
          <w:highlight w:val="none"/>
        </w:rPr>
        <w:t>%，经评审满足磋商文件要求且最后报价最低的供应商的价格为磋商基准价，其价格为满分，得</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30</w:t>
      </w:r>
      <w:r>
        <w:rPr>
          <w:rFonts w:hint="eastAsia" w:ascii="宋体" w:hAnsi="宋体" w:cs="宋体"/>
          <w:sz w:val="24"/>
          <w:szCs w:val="24"/>
          <w:highlight w:val="none"/>
          <w:u w:val="single"/>
        </w:rPr>
        <w:t xml:space="preserve"> </w:t>
      </w:r>
      <w:r>
        <w:rPr>
          <w:rFonts w:hint="eastAsia" w:ascii="宋体" w:hAnsi="宋体" w:cs="宋体"/>
          <w:sz w:val="24"/>
          <w:szCs w:val="24"/>
          <w:highlight w:val="none"/>
        </w:rPr>
        <w:t>分。其他供应商的价格分统一按照下列公式计算：</w:t>
      </w:r>
    </w:p>
    <w:p w14:paraId="2A58DF3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磋商报价得分=（磋商基准价/最后磋商报价）×</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30</w:t>
      </w:r>
      <w:r>
        <w:rPr>
          <w:rFonts w:hint="eastAsia" w:ascii="宋体" w:hAnsi="宋体" w:cs="宋体"/>
          <w:sz w:val="24"/>
          <w:szCs w:val="24"/>
          <w:highlight w:val="none"/>
          <w:u w:val="single"/>
        </w:rPr>
        <w:t xml:space="preserve"> </w:t>
      </w:r>
      <w:r>
        <w:rPr>
          <w:rFonts w:hint="eastAsia" w:ascii="宋体" w:hAnsi="宋体" w:cs="宋体"/>
          <w:sz w:val="24"/>
          <w:szCs w:val="24"/>
          <w:highlight w:val="none"/>
        </w:rPr>
        <w:t>%×100。</w:t>
      </w:r>
    </w:p>
    <w:p w14:paraId="17585E0C">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注：超过最高限价的最后磋商报价为无效报价，按废标处理。</w:t>
      </w:r>
    </w:p>
    <w:p w14:paraId="27C2304A">
      <w:pPr>
        <w:pStyle w:val="13"/>
        <w:spacing w:line="480" w:lineRule="exact"/>
        <w:ind w:firstLine="0"/>
        <w:rPr>
          <w:ins w:id="1657" w:author="汪兴响" w:date="2026-10-13T10:18:30Z"/>
          <w:rFonts w:hint="eastAsia" w:ascii="宋体" w:hAnsi="宋体" w:eastAsia="宋体" w:cs="宋体"/>
          <w:sz w:val="24"/>
          <w:szCs w:val="24"/>
        </w:rPr>
      </w:pPr>
      <w:r>
        <w:rPr>
          <w:rFonts w:hint="eastAsia" w:ascii="宋体" w:hAnsi="宋体" w:eastAsia="宋体" w:cs="宋体"/>
          <w:sz w:val="24"/>
          <w:szCs w:val="24"/>
          <w:highlight w:val="none"/>
        </w:rPr>
        <w:t>具体评分细则如下</w:t>
      </w:r>
      <w:ins w:id="1658" w:author="汪兴响" w:date="2026-10-13T10:18:30Z">
        <w:r>
          <w:rPr>
            <w:rFonts w:hint="eastAsia" w:ascii="宋体" w:hAnsi="宋体" w:eastAsia="宋体" w:cs="宋体"/>
            <w:sz w:val="24"/>
            <w:szCs w:val="24"/>
          </w:rPr>
          <w:t>具体评分细则如下：</w:t>
        </w:r>
      </w:ins>
    </w:p>
    <w:tbl>
      <w:tblPr>
        <w:tblStyle w:val="37"/>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1" w:type="dxa"/>
          <w:bottom w:w="28" w:type="dxa"/>
          <w:right w:w="51" w:type="dxa"/>
        </w:tblCellMar>
      </w:tblPr>
      <w:tblGrid>
        <w:gridCol w:w="1183"/>
        <w:gridCol w:w="1074"/>
        <w:gridCol w:w="6486"/>
        <w:gridCol w:w="750"/>
      </w:tblGrid>
      <w:tr w14:paraId="7C49E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789" w:hRule="atLeast"/>
          <w:jc w:val="center"/>
          <w:ins w:id="1659" w:author="汪兴响" w:date="2026-10-13T10:18:30Z"/>
        </w:trPr>
        <w:tc>
          <w:tcPr>
            <w:tcW w:w="1183" w:type="dxa"/>
            <w:tcBorders>
              <w:top w:val="single" w:color="auto" w:sz="4" w:space="0"/>
              <w:left w:val="single" w:color="auto" w:sz="4" w:space="0"/>
              <w:bottom w:val="single" w:color="auto" w:sz="4" w:space="0"/>
              <w:right w:val="single" w:color="auto" w:sz="4" w:space="0"/>
            </w:tcBorders>
            <w:vAlign w:val="center"/>
          </w:tcPr>
          <w:p w14:paraId="320516E1">
            <w:pPr>
              <w:spacing w:line="400" w:lineRule="exact"/>
              <w:jc w:val="center"/>
              <w:rPr>
                <w:ins w:id="1660" w:author="汪兴响" w:date="2026-10-13T10:18:30Z"/>
                <w:rFonts w:hint="eastAsia" w:ascii="宋体" w:hAnsi="宋体" w:cs="宋体"/>
                <w:b/>
                <w:bCs/>
                <w:sz w:val="24"/>
                <w:szCs w:val="24"/>
              </w:rPr>
            </w:pPr>
            <w:ins w:id="1661" w:author="汪兴响" w:date="2026-10-13T10:18:30Z">
              <w:r>
                <w:rPr>
                  <w:rFonts w:hint="eastAsia" w:ascii="宋体" w:hAnsi="宋体" w:cs="宋体"/>
                  <w:b/>
                  <w:bCs/>
                  <w:sz w:val="24"/>
                  <w:szCs w:val="24"/>
                </w:rPr>
                <w:t>类别</w:t>
              </w:r>
            </w:ins>
          </w:p>
        </w:tc>
        <w:tc>
          <w:tcPr>
            <w:tcW w:w="1074" w:type="dxa"/>
            <w:tcBorders>
              <w:top w:val="single" w:color="auto" w:sz="4" w:space="0"/>
              <w:left w:val="single" w:color="auto" w:sz="4" w:space="0"/>
              <w:bottom w:val="single" w:color="auto" w:sz="4" w:space="0"/>
              <w:right w:val="single" w:color="auto" w:sz="4" w:space="0"/>
            </w:tcBorders>
            <w:vAlign w:val="center"/>
          </w:tcPr>
          <w:p w14:paraId="291DC0F5">
            <w:pPr>
              <w:spacing w:line="400" w:lineRule="exact"/>
              <w:jc w:val="center"/>
              <w:rPr>
                <w:ins w:id="1662" w:author="汪兴响" w:date="2026-10-13T10:18:30Z"/>
                <w:rFonts w:hint="eastAsia" w:ascii="宋体" w:hAnsi="宋体" w:cs="宋体"/>
                <w:b/>
                <w:bCs/>
                <w:sz w:val="24"/>
                <w:szCs w:val="24"/>
              </w:rPr>
            </w:pPr>
            <w:ins w:id="1663" w:author="汪兴响" w:date="2026-10-13T10:18:30Z">
              <w:r>
                <w:rPr>
                  <w:rFonts w:hint="eastAsia" w:ascii="宋体" w:hAnsi="宋体" w:cs="宋体"/>
                  <w:b/>
                  <w:bCs/>
                  <w:sz w:val="24"/>
                  <w:szCs w:val="24"/>
                </w:rPr>
                <w:t>评分内容</w:t>
              </w:r>
            </w:ins>
          </w:p>
        </w:tc>
        <w:tc>
          <w:tcPr>
            <w:tcW w:w="6486" w:type="dxa"/>
            <w:tcBorders>
              <w:top w:val="single" w:color="auto" w:sz="4" w:space="0"/>
              <w:left w:val="single" w:color="auto" w:sz="4" w:space="0"/>
              <w:bottom w:val="single" w:color="auto" w:sz="4" w:space="0"/>
              <w:right w:val="single" w:color="auto" w:sz="4" w:space="0"/>
            </w:tcBorders>
            <w:vAlign w:val="center"/>
          </w:tcPr>
          <w:p w14:paraId="45FF7C51">
            <w:pPr>
              <w:spacing w:line="400" w:lineRule="exact"/>
              <w:jc w:val="center"/>
              <w:rPr>
                <w:ins w:id="1664" w:author="汪兴响" w:date="2026-10-13T10:18:30Z"/>
                <w:rFonts w:hint="eastAsia" w:ascii="宋体" w:hAnsi="宋体" w:cs="宋体"/>
                <w:b/>
                <w:bCs/>
                <w:sz w:val="24"/>
                <w:szCs w:val="24"/>
              </w:rPr>
            </w:pPr>
            <w:ins w:id="1665" w:author="汪兴响" w:date="2026-10-13T10:18:30Z">
              <w:r>
                <w:rPr>
                  <w:rFonts w:hint="eastAsia" w:ascii="宋体" w:hAnsi="宋体" w:cs="宋体"/>
                  <w:b/>
                  <w:bCs/>
                  <w:sz w:val="24"/>
                  <w:szCs w:val="24"/>
                </w:rPr>
                <w:t>评分标准</w:t>
              </w:r>
            </w:ins>
          </w:p>
        </w:tc>
        <w:tc>
          <w:tcPr>
            <w:tcW w:w="750" w:type="dxa"/>
            <w:tcBorders>
              <w:top w:val="single" w:color="auto" w:sz="4" w:space="0"/>
              <w:left w:val="single" w:color="auto" w:sz="4" w:space="0"/>
              <w:bottom w:val="single" w:color="auto" w:sz="4" w:space="0"/>
              <w:right w:val="single" w:color="auto" w:sz="4" w:space="0"/>
            </w:tcBorders>
            <w:vAlign w:val="center"/>
          </w:tcPr>
          <w:p w14:paraId="4E4E2B6D">
            <w:pPr>
              <w:spacing w:line="400" w:lineRule="exact"/>
              <w:jc w:val="center"/>
              <w:rPr>
                <w:ins w:id="1666" w:author="汪兴响" w:date="2026-10-13T10:18:30Z"/>
                <w:rFonts w:hint="eastAsia" w:ascii="宋体" w:hAnsi="宋体" w:cs="宋体"/>
                <w:b/>
                <w:bCs/>
                <w:sz w:val="24"/>
                <w:szCs w:val="24"/>
              </w:rPr>
            </w:pPr>
            <w:ins w:id="1667" w:author="汪兴响" w:date="2026-10-13T10:18:30Z">
              <w:r>
                <w:rPr>
                  <w:rFonts w:hint="eastAsia" w:ascii="宋体" w:hAnsi="宋体" w:cs="宋体"/>
                  <w:b/>
                  <w:bCs/>
                  <w:sz w:val="24"/>
                  <w:szCs w:val="24"/>
                </w:rPr>
                <w:t>分值范围</w:t>
              </w:r>
            </w:ins>
          </w:p>
        </w:tc>
      </w:tr>
      <w:tr w14:paraId="53C5B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2876" w:hRule="atLeast"/>
          <w:jc w:val="center"/>
          <w:ins w:id="1668" w:author="汪兴响" w:date="2026-10-13T10:18:30Z"/>
        </w:trPr>
        <w:tc>
          <w:tcPr>
            <w:tcW w:w="1183" w:type="dxa"/>
            <w:vMerge w:val="restart"/>
            <w:tcBorders>
              <w:top w:val="single" w:color="auto" w:sz="4" w:space="0"/>
              <w:left w:val="single" w:color="auto" w:sz="4" w:space="0"/>
              <w:right w:val="single" w:color="auto" w:sz="4" w:space="0"/>
            </w:tcBorders>
            <w:vAlign w:val="center"/>
          </w:tcPr>
          <w:p w14:paraId="3848DD44">
            <w:pPr>
              <w:spacing w:line="400" w:lineRule="exact"/>
              <w:jc w:val="center"/>
              <w:rPr>
                <w:ins w:id="1669" w:author="汪兴响" w:date="2026-10-13T10:18:30Z"/>
                <w:rFonts w:hint="eastAsia" w:ascii="宋体" w:hAnsi="宋体" w:cs="宋体"/>
                <w:sz w:val="24"/>
                <w:szCs w:val="24"/>
              </w:rPr>
            </w:pPr>
            <w:ins w:id="1670" w:author="汪兴响" w:date="2026-10-13T10:18:30Z">
              <w:r>
                <w:rPr>
                  <w:rFonts w:hint="eastAsia" w:ascii="宋体" w:hAnsi="宋体" w:cs="宋体"/>
                  <w:sz w:val="24"/>
                  <w:szCs w:val="24"/>
                </w:rPr>
                <w:t>技术标分</w:t>
              </w:r>
            </w:ins>
          </w:p>
          <w:p w14:paraId="2C45A952">
            <w:pPr>
              <w:spacing w:line="400" w:lineRule="exact"/>
              <w:jc w:val="center"/>
              <w:rPr>
                <w:ins w:id="1671" w:author="汪兴响" w:date="2026-10-13T10:18:30Z"/>
                <w:rFonts w:hint="eastAsia" w:ascii="宋体" w:hAnsi="宋体" w:cs="宋体"/>
                <w:sz w:val="24"/>
                <w:szCs w:val="24"/>
              </w:rPr>
            </w:pPr>
            <w:ins w:id="1672" w:author="汪兴响" w:date="2026-10-13T10:18:30Z">
              <w:r>
                <w:rPr>
                  <w:rFonts w:hint="eastAsia" w:ascii="宋体" w:hAnsi="宋体" w:cs="宋体"/>
                  <w:sz w:val="24"/>
                  <w:szCs w:val="24"/>
                </w:rPr>
                <w:t>（</w:t>
              </w:r>
            </w:ins>
            <w:ins w:id="1673" w:author="汪兴响" w:date="2026-10-13T10:18:30Z">
              <w:r>
                <w:rPr>
                  <w:rFonts w:hint="eastAsia" w:ascii="宋体" w:hAnsi="宋体" w:cs="宋体"/>
                  <w:sz w:val="24"/>
                  <w:szCs w:val="24"/>
                  <w:u w:val="single"/>
                </w:rPr>
                <w:t xml:space="preserve"> </w:t>
              </w:r>
            </w:ins>
            <w:ins w:id="1674" w:author="汪兴响" w:date="2026-10-13T10:18:30Z">
              <w:r>
                <w:rPr>
                  <w:rFonts w:hint="eastAsia" w:ascii="宋体" w:hAnsi="宋体" w:cs="宋体"/>
                  <w:sz w:val="24"/>
                  <w:szCs w:val="24"/>
                  <w:u w:val="single"/>
                  <w:lang w:val="en-US" w:eastAsia="zh-CN"/>
                </w:rPr>
                <w:t>7</w:t>
              </w:r>
            </w:ins>
            <w:ins w:id="1675" w:author="汪兴响" w:date="2026-10-13T10:18:30Z">
              <w:r>
                <w:rPr>
                  <w:rFonts w:hint="eastAsia" w:ascii="宋体" w:hAnsi="宋体" w:cs="宋体"/>
                  <w:sz w:val="24"/>
                  <w:szCs w:val="24"/>
                  <w:u w:val="single"/>
                </w:rPr>
                <w:t xml:space="preserve">0 </w:t>
              </w:r>
            </w:ins>
            <w:ins w:id="1676" w:author="汪兴响" w:date="2026-10-13T10:18:30Z">
              <w:r>
                <w:rPr>
                  <w:rFonts w:hint="eastAsia" w:ascii="宋体" w:hAnsi="宋体" w:cs="宋体"/>
                  <w:sz w:val="24"/>
                  <w:szCs w:val="24"/>
                </w:rPr>
                <w:t>分）</w:t>
              </w:r>
            </w:ins>
          </w:p>
        </w:tc>
        <w:tc>
          <w:tcPr>
            <w:tcW w:w="1074" w:type="dxa"/>
            <w:tcBorders>
              <w:top w:val="single" w:color="auto" w:sz="4" w:space="0"/>
              <w:left w:val="single" w:color="auto" w:sz="4" w:space="0"/>
              <w:right w:val="single" w:color="auto" w:sz="4" w:space="0"/>
            </w:tcBorders>
            <w:vAlign w:val="center"/>
          </w:tcPr>
          <w:p w14:paraId="34EA58B1">
            <w:pPr>
              <w:widowControl/>
              <w:spacing w:line="400" w:lineRule="exact"/>
              <w:jc w:val="center"/>
              <w:rPr>
                <w:ins w:id="1677" w:author="汪兴响" w:date="2026-10-13T10:18:30Z"/>
                <w:rFonts w:hint="eastAsia" w:ascii="宋体" w:hAnsi="宋体" w:cs="宋体"/>
                <w:bCs/>
                <w:color w:val="000000"/>
                <w:sz w:val="24"/>
                <w:szCs w:val="24"/>
              </w:rPr>
            </w:pPr>
            <w:ins w:id="1678" w:author="汪兴响" w:date="2026-10-13T10:18:30Z">
              <w:r>
                <w:rPr>
                  <w:rFonts w:ascii="宋体" w:hAnsi="宋体" w:cs="宋体"/>
                  <w:bCs/>
                  <w:color w:val="000000"/>
                  <w:sz w:val="24"/>
                  <w:szCs w:val="24"/>
                </w:rPr>
                <w:t>综合实力</w:t>
              </w:r>
            </w:ins>
          </w:p>
        </w:tc>
        <w:tc>
          <w:tcPr>
            <w:tcW w:w="6486" w:type="dxa"/>
            <w:tcBorders>
              <w:top w:val="single" w:color="auto" w:sz="4" w:space="0"/>
              <w:left w:val="single" w:color="auto" w:sz="4" w:space="0"/>
              <w:right w:val="single" w:color="auto" w:sz="4" w:space="0"/>
            </w:tcBorders>
            <w:vAlign w:val="center"/>
          </w:tcPr>
          <w:p w14:paraId="0AE5FC68">
            <w:pPr>
              <w:spacing w:line="400" w:lineRule="exact"/>
              <w:jc w:val="left"/>
              <w:rPr>
                <w:ins w:id="1679" w:author="汪兴响" w:date="2026-10-13T10:18:30Z"/>
                <w:rFonts w:hint="eastAsia" w:ascii="宋体" w:hAnsi="宋体" w:cs="宋体"/>
                <w:bCs/>
                <w:sz w:val="24"/>
                <w:szCs w:val="24"/>
              </w:rPr>
            </w:pPr>
            <w:ins w:id="1680" w:author="汪兴响" w:date="2026-10-13T10:18:30Z">
              <w:r>
                <w:rPr>
                  <w:rFonts w:hint="eastAsia" w:ascii="宋体" w:hAnsi="宋体" w:cs="宋体"/>
                  <w:bCs/>
                  <w:sz w:val="24"/>
                  <w:szCs w:val="24"/>
                  <w:lang w:val="en-US" w:eastAsia="zh-CN"/>
                </w:rPr>
                <w:t>1.</w:t>
              </w:r>
            </w:ins>
            <w:ins w:id="1681" w:author="汪兴响" w:date="2026-10-13T10:18:30Z">
              <w:r>
                <w:rPr>
                  <w:rFonts w:hint="eastAsia" w:ascii="宋体" w:hAnsi="宋体" w:cs="宋体"/>
                  <w:bCs/>
                  <w:sz w:val="24"/>
                  <w:szCs w:val="24"/>
                </w:rPr>
                <w:t>供应商入选政府部门公布的公共机构能源审计服务机构名单</w:t>
              </w:r>
            </w:ins>
            <w:ins w:id="1682" w:author="汪兴响" w:date="2026-10-13T10:18:30Z">
              <w:r>
                <w:rPr>
                  <w:rFonts w:hint="eastAsia" w:ascii="宋体" w:hAnsi="宋体" w:cs="宋体"/>
                  <w:bCs/>
                  <w:sz w:val="24"/>
                  <w:szCs w:val="24"/>
                  <w:lang w:val="en-US" w:eastAsia="zh-CN"/>
                </w:rPr>
                <w:t>的</w:t>
              </w:r>
            </w:ins>
            <w:ins w:id="1683" w:author="汪兴响" w:date="2026-10-13T10:18:30Z">
              <w:r>
                <w:rPr>
                  <w:rFonts w:hint="eastAsia" w:ascii="宋体" w:hAnsi="宋体" w:cs="宋体"/>
                  <w:bCs/>
                  <w:sz w:val="24"/>
                  <w:szCs w:val="24"/>
                  <w:lang w:eastAsia="zh-CN"/>
                </w:rPr>
                <w:t>，</w:t>
              </w:r>
            </w:ins>
            <w:ins w:id="1684" w:author="汪兴响" w:date="2026-10-13T10:18:30Z">
              <w:r>
                <w:rPr>
                  <w:rFonts w:hint="eastAsia" w:ascii="宋体" w:hAnsi="宋体" w:cs="宋体"/>
                  <w:bCs/>
                  <w:sz w:val="24"/>
                  <w:szCs w:val="24"/>
                </w:rPr>
                <w:t>得</w:t>
              </w:r>
            </w:ins>
            <w:ins w:id="1685" w:author="汪兴响" w:date="2026-10-13T10:18:30Z">
              <w:r>
                <w:rPr>
                  <w:rFonts w:hint="eastAsia" w:ascii="宋体" w:hAnsi="宋体" w:cs="宋体"/>
                  <w:bCs/>
                  <w:sz w:val="24"/>
                  <w:szCs w:val="24"/>
                  <w:lang w:val="en-US" w:eastAsia="zh-CN"/>
                </w:rPr>
                <w:t>5</w:t>
              </w:r>
            </w:ins>
            <w:ins w:id="1686" w:author="汪兴响" w:date="2026-10-13T10:18:30Z">
              <w:r>
                <w:rPr>
                  <w:rFonts w:hint="eastAsia" w:ascii="宋体" w:hAnsi="宋体" w:cs="宋体"/>
                  <w:bCs/>
                  <w:sz w:val="24"/>
                  <w:szCs w:val="24"/>
                </w:rPr>
                <w:t>分，没有不得分。</w:t>
              </w:r>
            </w:ins>
          </w:p>
          <w:p w14:paraId="0BC06A87">
            <w:pPr>
              <w:spacing w:line="400" w:lineRule="exact"/>
              <w:jc w:val="left"/>
              <w:rPr>
                <w:ins w:id="1687" w:author="汪兴响" w:date="2026-10-13T10:18:30Z"/>
                <w:rFonts w:hint="eastAsia" w:ascii="宋体" w:hAnsi="宋体" w:cs="宋体"/>
                <w:bCs/>
                <w:sz w:val="24"/>
                <w:szCs w:val="24"/>
                <w:lang w:val="en-US" w:eastAsia="zh-CN"/>
              </w:rPr>
            </w:pPr>
            <w:ins w:id="1688" w:author="汪兴响" w:date="2026-10-13T10:18:30Z">
              <w:r>
                <w:rPr>
                  <w:rFonts w:hint="eastAsia" w:ascii="宋体" w:hAnsi="宋体" w:cs="宋体"/>
                  <w:bCs/>
                  <w:sz w:val="24"/>
                  <w:szCs w:val="24"/>
                  <w:lang w:val="en-US" w:eastAsia="zh-CN"/>
                </w:rPr>
                <w:t>2.</w:t>
              </w:r>
            </w:ins>
            <w:ins w:id="1689" w:author="汪兴响" w:date="2026-10-13T10:18:30Z">
              <w:r>
                <w:rPr>
                  <w:rFonts w:hint="eastAsia" w:ascii="宋体" w:hAnsi="宋体" w:cs="宋体"/>
                  <w:bCs/>
                  <w:sz w:val="24"/>
                  <w:szCs w:val="24"/>
                </w:rPr>
                <w:t>供应商入选政府部门公布的节能减煤降碳诊断服务机构名单的，得</w:t>
              </w:r>
            </w:ins>
            <w:ins w:id="1690" w:author="汪兴响" w:date="2026-10-13T10:18:30Z">
              <w:r>
                <w:rPr>
                  <w:rFonts w:hint="eastAsia" w:ascii="宋体" w:hAnsi="宋体" w:cs="宋体"/>
                  <w:bCs/>
                  <w:sz w:val="24"/>
                  <w:szCs w:val="24"/>
                  <w:lang w:val="en-US" w:eastAsia="zh-CN"/>
                </w:rPr>
                <w:t>4</w:t>
              </w:r>
            </w:ins>
            <w:ins w:id="1691" w:author="汪兴响" w:date="2026-10-13T10:18:30Z">
              <w:r>
                <w:rPr>
                  <w:rFonts w:hint="eastAsia" w:ascii="宋体" w:hAnsi="宋体" w:cs="宋体"/>
                  <w:bCs/>
                  <w:sz w:val="24"/>
                  <w:szCs w:val="24"/>
                </w:rPr>
                <w:t>分，没有不得分。</w:t>
              </w:r>
            </w:ins>
          </w:p>
          <w:p w14:paraId="65E2BFE4">
            <w:pPr>
              <w:spacing w:line="400" w:lineRule="exact"/>
              <w:jc w:val="left"/>
              <w:rPr>
                <w:ins w:id="1692" w:author="汪兴响" w:date="2026-10-13T10:18:30Z"/>
                <w:rFonts w:hint="eastAsia" w:ascii="宋体" w:hAnsi="宋体" w:cs="宋体"/>
                <w:bCs/>
                <w:sz w:val="24"/>
                <w:szCs w:val="24"/>
                <w:lang w:val="en-US" w:eastAsia="zh-CN"/>
              </w:rPr>
            </w:pPr>
            <w:ins w:id="1693" w:author="汪兴响" w:date="2026-10-13T10:18:30Z">
              <w:r>
                <w:rPr>
                  <w:rFonts w:hint="eastAsia" w:ascii="宋体" w:hAnsi="宋体" w:cs="宋体"/>
                  <w:bCs/>
                  <w:sz w:val="24"/>
                  <w:szCs w:val="24"/>
                </w:rPr>
                <w:t>注：供应商须提供相关证明材料复印件或影印件并加盖公章，包括但不限于网页截图、文件、公告等。</w:t>
              </w:r>
            </w:ins>
          </w:p>
        </w:tc>
        <w:tc>
          <w:tcPr>
            <w:tcW w:w="750" w:type="dxa"/>
            <w:tcBorders>
              <w:top w:val="single" w:color="auto" w:sz="4" w:space="0"/>
              <w:left w:val="single" w:color="auto" w:sz="4" w:space="0"/>
              <w:right w:val="single" w:color="auto" w:sz="4" w:space="0"/>
            </w:tcBorders>
            <w:vAlign w:val="center"/>
          </w:tcPr>
          <w:p w14:paraId="70158272">
            <w:pPr>
              <w:adjustRightInd w:val="0"/>
              <w:snapToGrid w:val="0"/>
              <w:spacing w:line="400" w:lineRule="exact"/>
              <w:jc w:val="center"/>
              <w:rPr>
                <w:ins w:id="1694" w:author="汪兴响" w:date="2026-10-13T10:18:30Z"/>
                <w:rFonts w:hint="eastAsia" w:ascii="宋体" w:hAnsi="宋体" w:eastAsia="宋体" w:cs="宋体"/>
                <w:b/>
                <w:color w:val="000000"/>
                <w:sz w:val="24"/>
                <w:szCs w:val="24"/>
                <w:lang w:val="en-US" w:eastAsia="zh-CN"/>
              </w:rPr>
            </w:pPr>
            <w:ins w:id="1695" w:author="汪兴响" w:date="2026-10-13T10:18:30Z">
              <w:r>
                <w:rPr>
                  <w:rFonts w:hint="eastAsia" w:ascii="宋体" w:hAnsi="宋体" w:cs="宋体"/>
                  <w:b w:val="0"/>
                  <w:bCs/>
                  <w:color w:val="000000"/>
                  <w:sz w:val="24"/>
                  <w:szCs w:val="24"/>
                </w:rPr>
                <w:t>0-</w:t>
              </w:r>
            </w:ins>
            <w:ins w:id="1696" w:author="汪兴响" w:date="2026-10-13T10:18:30Z">
              <w:r>
                <w:rPr>
                  <w:rFonts w:hint="eastAsia" w:ascii="宋体" w:hAnsi="宋体" w:cs="宋体"/>
                  <w:b w:val="0"/>
                  <w:bCs/>
                  <w:color w:val="000000"/>
                  <w:sz w:val="24"/>
                  <w:szCs w:val="24"/>
                  <w:lang w:val="en-US" w:eastAsia="zh-CN"/>
                </w:rPr>
                <w:t>9</w:t>
              </w:r>
            </w:ins>
          </w:p>
        </w:tc>
      </w:tr>
      <w:tr w14:paraId="54776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55" w:hRule="atLeast"/>
          <w:jc w:val="center"/>
          <w:ins w:id="1697" w:author="汪兴响" w:date="2026-10-13T10:18:30Z"/>
        </w:trPr>
        <w:tc>
          <w:tcPr>
            <w:tcW w:w="1183" w:type="dxa"/>
            <w:vMerge w:val="continue"/>
            <w:tcBorders>
              <w:left w:val="single" w:color="auto" w:sz="4" w:space="0"/>
              <w:right w:val="single" w:color="auto" w:sz="4" w:space="0"/>
            </w:tcBorders>
            <w:vAlign w:val="center"/>
          </w:tcPr>
          <w:p w14:paraId="7E69C61B">
            <w:pPr>
              <w:spacing w:line="400" w:lineRule="exact"/>
              <w:jc w:val="center"/>
              <w:rPr>
                <w:ins w:id="1698" w:author="汪兴响" w:date="2026-10-13T10:18:30Z"/>
                <w:rFonts w:hint="eastAsia" w:ascii="宋体" w:hAnsi="宋体" w:cs="宋体"/>
                <w:sz w:val="24"/>
                <w:szCs w:val="24"/>
              </w:rPr>
            </w:pPr>
          </w:p>
        </w:tc>
        <w:tc>
          <w:tcPr>
            <w:tcW w:w="1074" w:type="dxa"/>
            <w:tcBorders>
              <w:left w:val="single" w:color="auto" w:sz="4" w:space="0"/>
              <w:right w:val="single" w:color="auto" w:sz="4" w:space="0"/>
            </w:tcBorders>
            <w:vAlign w:val="center"/>
          </w:tcPr>
          <w:p w14:paraId="0039EB50">
            <w:pPr>
              <w:spacing w:line="400" w:lineRule="exact"/>
              <w:jc w:val="center"/>
              <w:rPr>
                <w:ins w:id="1699" w:author="汪兴响" w:date="2026-10-13T10:18:30Z"/>
                <w:rFonts w:hint="eastAsia" w:ascii="宋体" w:hAnsi="宋体" w:cs="宋体"/>
                <w:color w:val="000000"/>
                <w:sz w:val="24"/>
                <w:szCs w:val="24"/>
              </w:rPr>
            </w:pPr>
            <w:ins w:id="1700" w:author="汪兴响" w:date="2026-10-13T10:18:30Z">
              <w:r>
                <w:rPr>
                  <w:rFonts w:hint="eastAsia" w:ascii="宋体" w:hAnsi="宋体" w:cs="宋体"/>
                  <w:color w:val="000000"/>
                  <w:sz w:val="24"/>
                  <w:szCs w:val="24"/>
                </w:rPr>
                <w:t>项目业绩</w:t>
              </w:r>
            </w:ins>
          </w:p>
        </w:tc>
        <w:tc>
          <w:tcPr>
            <w:tcW w:w="6486" w:type="dxa"/>
            <w:tcBorders>
              <w:top w:val="single" w:color="auto" w:sz="4" w:space="0"/>
              <w:left w:val="single" w:color="auto" w:sz="4" w:space="0"/>
              <w:bottom w:val="single" w:color="auto" w:sz="4" w:space="0"/>
              <w:right w:val="single" w:color="auto" w:sz="4" w:space="0"/>
            </w:tcBorders>
            <w:vAlign w:val="center"/>
          </w:tcPr>
          <w:p w14:paraId="73DC818B">
            <w:pPr>
              <w:spacing w:line="400" w:lineRule="exact"/>
              <w:jc w:val="left"/>
              <w:rPr>
                <w:ins w:id="1701" w:author="汪兴响" w:date="2026-10-13T10:18:30Z"/>
                <w:rFonts w:hint="default" w:ascii="宋体" w:hAnsi="宋体" w:eastAsia="宋体" w:cs="宋体"/>
                <w:sz w:val="24"/>
                <w:szCs w:val="24"/>
                <w:lang w:val="en-US" w:eastAsia="zh-CN"/>
              </w:rPr>
            </w:pPr>
            <w:ins w:id="1702" w:author="汪兴响" w:date="2026-10-13T10:18:30Z">
              <w:r>
                <w:rPr>
                  <w:rFonts w:ascii="宋体" w:hAnsi="宋体" w:cs="宋体"/>
                  <w:sz w:val="24"/>
                  <w:szCs w:val="24"/>
                </w:rPr>
                <w:t>供应商具有</w:t>
              </w:r>
            </w:ins>
            <w:ins w:id="1703" w:author="汪兴响" w:date="2026-10-13T10:18:30Z">
              <w:r>
                <w:rPr>
                  <w:rFonts w:hint="eastAsia" w:ascii="宋体" w:hAnsi="宋体" w:cs="宋体"/>
                  <w:sz w:val="24"/>
                  <w:szCs w:val="24"/>
                  <w:lang w:val="en-US" w:eastAsia="zh-CN"/>
                </w:rPr>
                <w:t>公共机构能源审计项目业绩</w:t>
              </w:r>
            </w:ins>
            <w:ins w:id="1704" w:author="汪兴响" w:date="2026-10-13T10:18:30Z">
              <w:r>
                <w:rPr>
                  <w:rFonts w:ascii="宋体" w:hAnsi="宋体" w:cs="宋体"/>
                  <w:sz w:val="24"/>
                  <w:szCs w:val="24"/>
                </w:rPr>
                <w:t>，每</w:t>
              </w:r>
            </w:ins>
            <w:ins w:id="1705" w:author="汪兴响" w:date="2026-10-13T10:18:30Z">
              <w:r>
                <w:rPr>
                  <w:rFonts w:hint="eastAsia" w:ascii="宋体" w:hAnsi="宋体" w:cs="宋体"/>
                  <w:sz w:val="24"/>
                  <w:szCs w:val="24"/>
                </w:rPr>
                <w:t>提供一</w:t>
              </w:r>
            </w:ins>
            <w:ins w:id="1706" w:author="汪兴响" w:date="2026-10-13T10:18:30Z">
              <w:r>
                <w:rPr>
                  <w:rFonts w:ascii="宋体" w:hAnsi="宋体" w:cs="宋体"/>
                  <w:sz w:val="24"/>
                  <w:szCs w:val="24"/>
                </w:rPr>
                <w:t>份得</w:t>
              </w:r>
            </w:ins>
            <w:ins w:id="1707" w:author="汪兴响" w:date="2026-10-13T10:18:30Z">
              <w:r>
                <w:rPr>
                  <w:rFonts w:hint="eastAsia" w:ascii="宋体" w:hAnsi="宋体" w:cs="宋体"/>
                  <w:sz w:val="24"/>
                  <w:szCs w:val="24"/>
                  <w:lang w:val="en-US" w:eastAsia="zh-CN"/>
                </w:rPr>
                <w:t>5</w:t>
              </w:r>
            </w:ins>
            <w:ins w:id="1708" w:author="汪兴响" w:date="2026-10-13T10:18:30Z">
              <w:r>
                <w:rPr>
                  <w:rFonts w:ascii="宋体" w:hAnsi="宋体" w:cs="宋体"/>
                  <w:sz w:val="24"/>
                  <w:szCs w:val="24"/>
                </w:rPr>
                <w:t>分</w:t>
              </w:r>
            </w:ins>
            <w:ins w:id="1709" w:author="汪兴响" w:date="2026-10-13T10:18:30Z">
              <w:r>
                <w:rPr>
                  <w:rFonts w:hint="eastAsia" w:ascii="宋体" w:hAnsi="宋体" w:cs="宋体"/>
                  <w:sz w:val="24"/>
                  <w:szCs w:val="24"/>
                  <w:lang w:eastAsia="zh-CN"/>
                </w:rPr>
                <w:t>。</w:t>
              </w:r>
            </w:ins>
            <w:ins w:id="1710" w:author="汪兴响" w:date="2026-10-13T10:18:30Z">
              <w:r>
                <w:rPr>
                  <w:rFonts w:hint="eastAsia" w:ascii="宋体" w:hAnsi="宋体" w:cs="宋体"/>
                  <w:sz w:val="24"/>
                  <w:szCs w:val="24"/>
                  <w:lang w:val="en-US" w:eastAsia="zh-CN"/>
                </w:rPr>
                <w:t>最多得15分。</w:t>
              </w:r>
            </w:ins>
          </w:p>
          <w:p w14:paraId="05F01154">
            <w:pPr>
              <w:spacing w:line="400" w:lineRule="exact"/>
              <w:jc w:val="left"/>
              <w:rPr>
                <w:ins w:id="1711" w:author="汪兴响" w:date="2026-10-13T10:18:30Z"/>
                <w:rFonts w:hint="eastAsia" w:ascii="宋体" w:hAnsi="宋体" w:cs="宋体"/>
                <w:sz w:val="24"/>
                <w:szCs w:val="24"/>
              </w:rPr>
            </w:pPr>
            <w:ins w:id="1712" w:author="汪兴响" w:date="2026-10-13T10:18:30Z">
              <w:r>
                <w:rPr>
                  <w:rFonts w:ascii="宋体" w:hAnsi="宋体" w:cs="宋体"/>
                  <w:sz w:val="24"/>
                  <w:szCs w:val="24"/>
                </w:rPr>
                <w:t>注</w:t>
              </w:r>
            </w:ins>
            <w:ins w:id="1713" w:author="汪兴响" w:date="2026-10-13T10:18:30Z">
              <w:r>
                <w:rPr>
                  <w:rFonts w:hint="eastAsia" w:ascii="宋体" w:hAnsi="宋体" w:cs="宋体"/>
                  <w:sz w:val="24"/>
                  <w:szCs w:val="24"/>
                </w:rPr>
                <w:t>：</w:t>
              </w:r>
            </w:ins>
            <w:ins w:id="1714" w:author="汪兴响" w:date="2026-10-13T10:18:30Z">
              <w:r>
                <w:rPr>
                  <w:rFonts w:hint="eastAsia" w:ascii="宋体" w:hAnsi="宋体" w:cs="宋体"/>
                  <w:sz w:val="24"/>
                  <w:szCs w:val="24"/>
                  <w:lang w:val="en-US" w:eastAsia="zh-CN"/>
                </w:rPr>
                <w:t xml:space="preserve"> </w:t>
              </w:r>
            </w:ins>
            <w:ins w:id="1715" w:author="汪兴响" w:date="2026-10-13T10:18:30Z">
              <w:r>
                <w:rPr>
                  <w:rFonts w:hint="eastAsia" w:ascii="宋体" w:hAnsi="宋体" w:cs="宋体"/>
                  <w:sz w:val="24"/>
                  <w:szCs w:val="24"/>
                </w:rPr>
                <w:t>（1）</w:t>
              </w:r>
            </w:ins>
            <w:ins w:id="1716" w:author="汪兴响" w:date="2026-10-13T10:18:30Z">
              <w:r>
                <w:rPr>
                  <w:rFonts w:ascii="宋体" w:hAnsi="宋体" w:cs="宋体"/>
                  <w:sz w:val="24"/>
                  <w:szCs w:val="24"/>
                </w:rPr>
                <w:t>提供</w:t>
              </w:r>
            </w:ins>
            <w:ins w:id="1717" w:author="汪兴响" w:date="2026-10-13T10:18:30Z">
              <w:r>
                <w:rPr>
                  <w:rFonts w:hint="eastAsia" w:ascii="宋体" w:hAnsi="宋体" w:cs="宋体"/>
                  <w:sz w:val="24"/>
                  <w:szCs w:val="24"/>
                  <w:lang w:val="en-US" w:eastAsia="zh-CN"/>
                </w:rPr>
                <w:t>项目</w:t>
              </w:r>
            </w:ins>
            <w:ins w:id="1718" w:author="汪兴响" w:date="2026-10-13T10:18:30Z">
              <w:r>
                <w:rPr>
                  <w:rFonts w:ascii="宋体" w:hAnsi="宋体" w:cs="宋体"/>
                  <w:sz w:val="24"/>
                  <w:szCs w:val="24"/>
                </w:rPr>
                <w:t>合同</w:t>
              </w:r>
            </w:ins>
            <w:ins w:id="1719" w:author="汪兴响" w:date="2026-10-13T10:18:30Z">
              <w:r>
                <w:rPr>
                  <w:rFonts w:hint="eastAsia" w:ascii="宋体" w:hAnsi="宋体" w:cs="宋体"/>
                  <w:sz w:val="24"/>
                  <w:szCs w:val="24"/>
                  <w:lang w:val="en-US" w:eastAsia="zh-CN"/>
                </w:rPr>
                <w:t>清晰扫描件</w:t>
              </w:r>
            </w:ins>
            <w:ins w:id="1720" w:author="汪兴响" w:date="2026-10-13T10:18:30Z">
              <w:r>
                <w:rPr>
                  <w:rFonts w:hint="eastAsia" w:ascii="宋体" w:hAnsi="宋体" w:cs="宋体"/>
                  <w:sz w:val="24"/>
                  <w:szCs w:val="24"/>
                  <w:lang w:eastAsia="zh-CN"/>
                </w:rPr>
                <w:t>。</w:t>
              </w:r>
            </w:ins>
            <w:ins w:id="1721" w:author="汪兴响" w:date="2026-10-13T10:18:30Z">
              <w:r>
                <w:rPr>
                  <w:rFonts w:ascii="宋体" w:hAnsi="宋体" w:cs="宋体"/>
                  <w:sz w:val="24"/>
                  <w:szCs w:val="24"/>
                </w:rPr>
                <w:t xml:space="preserve"> </w:t>
              </w:r>
            </w:ins>
          </w:p>
          <w:p w14:paraId="000401B8">
            <w:pPr>
              <w:numPr>
                <w:ilvl w:val="0"/>
                <w:numId w:val="7"/>
              </w:numPr>
              <w:spacing w:line="400" w:lineRule="exact"/>
              <w:ind w:firstLine="480" w:firstLineChars="200"/>
              <w:jc w:val="left"/>
              <w:rPr>
                <w:ins w:id="1722" w:author="汪兴响" w:date="2026-10-13T10:18:30Z"/>
                <w:rFonts w:hint="eastAsia" w:ascii="宋体" w:hAnsi="宋体" w:cs="宋体"/>
                <w:sz w:val="24"/>
                <w:szCs w:val="24"/>
              </w:rPr>
            </w:pPr>
            <w:ins w:id="1723" w:author="汪兴响" w:date="2026-10-13T10:18:30Z">
              <w:r>
                <w:rPr>
                  <w:rFonts w:hint="eastAsia" w:ascii="宋体" w:hAnsi="宋体" w:cs="宋体"/>
                  <w:sz w:val="24"/>
                  <w:szCs w:val="24"/>
                </w:rPr>
                <w:t>若一份合同中有多个服务对象，仅算一份业绩。</w:t>
              </w:r>
            </w:ins>
          </w:p>
          <w:p w14:paraId="6798F596">
            <w:pPr>
              <w:numPr>
                <w:ilvl w:val="0"/>
                <w:numId w:val="7"/>
              </w:numPr>
              <w:spacing w:line="400" w:lineRule="exact"/>
              <w:ind w:left="0" w:leftChars="0" w:firstLine="480" w:firstLineChars="200"/>
              <w:jc w:val="left"/>
              <w:rPr>
                <w:ins w:id="1724" w:author="汪兴响" w:date="2026-10-13T10:18:30Z"/>
                <w:rFonts w:hint="eastAsia" w:ascii="宋体" w:hAnsi="宋体" w:cs="宋体"/>
                <w:sz w:val="24"/>
                <w:szCs w:val="24"/>
              </w:rPr>
            </w:pPr>
            <w:ins w:id="1725" w:author="汪兴响" w:date="2026-10-13T10:18:30Z">
              <w:r>
                <w:rPr>
                  <w:rFonts w:hint="eastAsia" w:ascii="宋体" w:hAnsi="宋体" w:cs="宋体"/>
                  <w:sz w:val="24"/>
                  <w:szCs w:val="24"/>
                </w:rPr>
                <w:t>同一服务对象不同时期的合同，仅算一份业绩。</w:t>
              </w:r>
            </w:ins>
          </w:p>
        </w:tc>
        <w:tc>
          <w:tcPr>
            <w:tcW w:w="750" w:type="dxa"/>
            <w:tcBorders>
              <w:top w:val="single" w:color="auto" w:sz="4" w:space="0"/>
              <w:left w:val="single" w:color="auto" w:sz="4" w:space="0"/>
              <w:bottom w:val="single" w:color="auto" w:sz="4" w:space="0"/>
              <w:right w:val="single" w:color="auto" w:sz="4" w:space="0"/>
            </w:tcBorders>
            <w:vAlign w:val="center"/>
          </w:tcPr>
          <w:p w14:paraId="3862996D">
            <w:pPr>
              <w:spacing w:line="400" w:lineRule="exact"/>
              <w:jc w:val="center"/>
              <w:rPr>
                <w:ins w:id="1726" w:author="汪兴响" w:date="2026-10-13T10:18:30Z"/>
                <w:rFonts w:hint="default" w:ascii="宋体" w:hAnsi="宋体" w:eastAsia="宋体" w:cs="宋体"/>
                <w:color w:val="000000"/>
                <w:sz w:val="24"/>
                <w:szCs w:val="24"/>
                <w:lang w:val="en-US" w:eastAsia="zh-CN"/>
              </w:rPr>
            </w:pPr>
            <w:ins w:id="1727" w:author="汪兴响" w:date="2026-10-13T10:18:30Z">
              <w:r>
                <w:rPr>
                  <w:rFonts w:hint="eastAsia" w:ascii="宋体" w:hAnsi="宋体" w:cs="宋体"/>
                  <w:color w:val="000000"/>
                  <w:sz w:val="24"/>
                  <w:szCs w:val="24"/>
                </w:rPr>
                <w:t>0-</w:t>
              </w:r>
            </w:ins>
            <w:ins w:id="1728" w:author="汪兴响" w:date="2026-10-13T10:18:30Z">
              <w:r>
                <w:rPr>
                  <w:rFonts w:hint="eastAsia" w:ascii="宋体" w:hAnsi="宋体" w:cs="宋体"/>
                  <w:color w:val="000000"/>
                  <w:sz w:val="24"/>
                  <w:szCs w:val="24"/>
                  <w:lang w:val="en-US" w:eastAsia="zh-CN"/>
                </w:rPr>
                <w:t>15</w:t>
              </w:r>
            </w:ins>
          </w:p>
        </w:tc>
      </w:tr>
      <w:tr w14:paraId="1E656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55" w:hRule="atLeast"/>
          <w:jc w:val="center"/>
          <w:ins w:id="1729" w:author="汪兴响" w:date="2026-10-13T10:18:30Z"/>
        </w:trPr>
        <w:tc>
          <w:tcPr>
            <w:tcW w:w="1183" w:type="dxa"/>
            <w:vMerge w:val="continue"/>
            <w:tcBorders>
              <w:left w:val="single" w:color="auto" w:sz="4" w:space="0"/>
              <w:right w:val="single" w:color="auto" w:sz="4" w:space="0"/>
            </w:tcBorders>
            <w:vAlign w:val="center"/>
          </w:tcPr>
          <w:p w14:paraId="425735BA">
            <w:pPr>
              <w:spacing w:line="400" w:lineRule="exact"/>
              <w:jc w:val="center"/>
              <w:rPr>
                <w:ins w:id="1730" w:author="汪兴响" w:date="2026-10-13T10:18:30Z"/>
                <w:rFonts w:hint="eastAsia" w:ascii="宋体" w:hAnsi="宋体" w:cs="宋体"/>
                <w:sz w:val="24"/>
                <w:szCs w:val="24"/>
              </w:rPr>
            </w:pPr>
          </w:p>
        </w:tc>
        <w:tc>
          <w:tcPr>
            <w:tcW w:w="1074" w:type="dxa"/>
            <w:tcBorders>
              <w:left w:val="single" w:color="auto" w:sz="4" w:space="0"/>
              <w:right w:val="single" w:color="auto" w:sz="4" w:space="0"/>
            </w:tcBorders>
            <w:vAlign w:val="center"/>
          </w:tcPr>
          <w:p w14:paraId="1FCBC64F">
            <w:pPr>
              <w:spacing w:line="400" w:lineRule="exact"/>
              <w:jc w:val="center"/>
              <w:rPr>
                <w:ins w:id="1731" w:author="汪兴响" w:date="2026-10-13T10:18:30Z"/>
                <w:rFonts w:hint="eastAsia" w:ascii="宋体" w:hAnsi="宋体" w:cs="宋体"/>
                <w:color w:val="000000"/>
                <w:sz w:val="24"/>
                <w:szCs w:val="24"/>
              </w:rPr>
            </w:pPr>
            <w:ins w:id="1732" w:author="汪兴响" w:date="2026-10-13T10:18:30Z">
              <w:r>
                <w:rPr>
                  <w:rFonts w:ascii="宋体" w:hAnsi="宋体" w:cs="宋体"/>
                  <w:color w:val="000000"/>
                  <w:sz w:val="24"/>
                  <w:szCs w:val="24"/>
                </w:rPr>
                <w:t>项目团队</w:t>
              </w:r>
            </w:ins>
          </w:p>
        </w:tc>
        <w:tc>
          <w:tcPr>
            <w:tcW w:w="6486" w:type="dxa"/>
            <w:tcBorders>
              <w:top w:val="single" w:color="auto" w:sz="4" w:space="0"/>
              <w:left w:val="single" w:color="auto" w:sz="4" w:space="0"/>
              <w:bottom w:val="single" w:color="auto" w:sz="4" w:space="0"/>
              <w:right w:val="single" w:color="auto" w:sz="4" w:space="0"/>
            </w:tcBorders>
            <w:vAlign w:val="center"/>
          </w:tcPr>
          <w:p w14:paraId="3F3A3431">
            <w:pPr>
              <w:spacing w:line="400" w:lineRule="exact"/>
              <w:jc w:val="left"/>
              <w:rPr>
                <w:ins w:id="1733" w:author="汪兴响" w:date="2026-10-13T10:18:30Z"/>
                <w:rFonts w:hint="eastAsia" w:ascii="宋体" w:hAnsi="宋体" w:cs="宋体"/>
                <w:sz w:val="24"/>
                <w:szCs w:val="24"/>
                <w:lang w:val="zh-CN"/>
              </w:rPr>
            </w:pPr>
            <w:ins w:id="1734" w:author="汪兴响" w:date="2026-10-13T10:18:30Z">
              <w:r>
                <w:rPr>
                  <w:rFonts w:hint="eastAsia" w:ascii="宋体" w:hAnsi="宋体" w:cs="宋体"/>
                  <w:sz w:val="24"/>
                  <w:szCs w:val="24"/>
                  <w:lang w:val="zh-CN"/>
                </w:rPr>
                <w:t>供应商拟为本项目配备的专业技术团队，人员须为自有员工。</w:t>
              </w:r>
            </w:ins>
          </w:p>
          <w:p w14:paraId="50DEBCA2">
            <w:pPr>
              <w:spacing w:line="400" w:lineRule="exact"/>
              <w:jc w:val="left"/>
              <w:rPr>
                <w:ins w:id="1735" w:author="汪兴响" w:date="2026-10-13T10:18:30Z"/>
                <w:rFonts w:hint="eastAsia" w:ascii="宋体" w:hAnsi="宋体" w:cs="宋体"/>
                <w:sz w:val="24"/>
                <w:szCs w:val="24"/>
                <w:lang w:val="zh-CN"/>
              </w:rPr>
            </w:pPr>
            <w:ins w:id="1736" w:author="汪兴响" w:date="2026-10-13T10:18:30Z">
              <w:r>
                <w:rPr>
                  <w:rFonts w:hint="eastAsia" w:ascii="宋体" w:hAnsi="宋体" w:cs="宋体"/>
                  <w:sz w:val="24"/>
                  <w:szCs w:val="24"/>
                  <w:lang w:val="zh-CN"/>
                </w:rPr>
                <w:t>（</w:t>
              </w:r>
            </w:ins>
            <w:ins w:id="1737" w:author="汪兴响" w:date="2026-10-13T10:18:30Z">
              <w:r>
                <w:rPr>
                  <w:rFonts w:hint="eastAsia" w:ascii="宋体" w:hAnsi="宋体" w:cs="宋体"/>
                  <w:sz w:val="24"/>
                  <w:szCs w:val="24"/>
                </w:rPr>
                <w:t>1</w:t>
              </w:r>
            </w:ins>
            <w:ins w:id="1738" w:author="汪兴响" w:date="2026-10-13T10:18:30Z">
              <w:r>
                <w:rPr>
                  <w:rFonts w:hint="eastAsia" w:ascii="宋体" w:hAnsi="宋体" w:cs="宋体"/>
                  <w:sz w:val="24"/>
                  <w:szCs w:val="24"/>
                  <w:lang w:val="zh-CN"/>
                </w:rPr>
                <w:t>）项目专业技术团队，人员配备</w:t>
              </w:r>
            </w:ins>
            <w:ins w:id="1739" w:author="汪兴响" w:date="2026-10-13T10:18:30Z">
              <w:r>
                <w:rPr>
                  <w:rFonts w:hint="eastAsia" w:ascii="宋体" w:hAnsi="宋体" w:cs="宋体"/>
                  <w:sz w:val="24"/>
                  <w:szCs w:val="24"/>
                  <w:lang w:val="en-US" w:eastAsia="zh-CN"/>
                </w:rPr>
                <w:t>5</w:t>
              </w:r>
            </w:ins>
            <w:ins w:id="1740" w:author="汪兴响" w:date="2026-10-13T10:18:30Z">
              <w:r>
                <w:rPr>
                  <w:rFonts w:hint="eastAsia" w:ascii="宋体" w:hAnsi="宋体" w:cs="宋体"/>
                  <w:sz w:val="24"/>
                  <w:szCs w:val="24"/>
                  <w:lang w:val="zh-CN"/>
                </w:rPr>
                <w:t>名</w:t>
              </w:r>
            </w:ins>
            <w:ins w:id="1741" w:author="汪兴响" w:date="2026-10-13T10:18:30Z">
              <w:r>
                <w:rPr>
                  <w:rFonts w:hint="eastAsia" w:ascii="宋体" w:hAnsi="宋体" w:cs="宋体"/>
                  <w:sz w:val="24"/>
                  <w:szCs w:val="24"/>
                </w:rPr>
                <w:t>以上</w:t>
              </w:r>
            </w:ins>
            <w:ins w:id="1742" w:author="汪兴响" w:date="2026-10-13T10:18:30Z">
              <w:r>
                <w:rPr>
                  <w:rFonts w:hint="eastAsia" w:ascii="宋体" w:hAnsi="宋体" w:cs="宋体"/>
                  <w:sz w:val="24"/>
                  <w:szCs w:val="24"/>
                  <w:lang w:val="zh-CN"/>
                </w:rPr>
                <w:t>，得</w:t>
              </w:r>
            </w:ins>
            <w:ins w:id="1743" w:author="汪兴响" w:date="2026-10-13T10:18:30Z">
              <w:r>
                <w:rPr>
                  <w:rFonts w:hint="eastAsia" w:ascii="宋体" w:hAnsi="宋体" w:cs="宋体"/>
                  <w:sz w:val="24"/>
                  <w:szCs w:val="24"/>
                  <w:lang w:val="en-US" w:eastAsia="zh-CN"/>
                </w:rPr>
                <w:t>4</w:t>
              </w:r>
            </w:ins>
            <w:ins w:id="1744" w:author="汪兴响" w:date="2026-10-13T10:18:30Z">
              <w:r>
                <w:rPr>
                  <w:rFonts w:hint="eastAsia" w:ascii="宋体" w:hAnsi="宋体" w:cs="宋体"/>
                  <w:sz w:val="24"/>
                  <w:szCs w:val="24"/>
                  <w:lang w:val="zh-CN"/>
                </w:rPr>
                <w:t>分；人员配备</w:t>
              </w:r>
            </w:ins>
            <w:ins w:id="1745" w:author="汪兴响" w:date="2026-10-13T10:18:30Z">
              <w:r>
                <w:rPr>
                  <w:rFonts w:hint="eastAsia" w:ascii="宋体" w:hAnsi="宋体" w:cs="宋体"/>
                  <w:sz w:val="24"/>
                  <w:szCs w:val="24"/>
                  <w:lang w:val="en-US" w:eastAsia="zh-CN"/>
                </w:rPr>
                <w:t>5</w:t>
              </w:r>
            </w:ins>
            <w:ins w:id="1746" w:author="汪兴响" w:date="2026-10-13T10:18:30Z">
              <w:r>
                <w:rPr>
                  <w:rFonts w:hint="eastAsia" w:ascii="宋体" w:hAnsi="宋体" w:cs="宋体"/>
                  <w:sz w:val="24"/>
                  <w:szCs w:val="24"/>
                  <w:lang w:val="zh-CN"/>
                </w:rPr>
                <w:t>名，得</w:t>
              </w:r>
            </w:ins>
            <w:ins w:id="1747" w:author="汪兴响" w:date="2026-10-13T10:18:30Z">
              <w:r>
                <w:rPr>
                  <w:rFonts w:hint="eastAsia" w:ascii="宋体" w:hAnsi="宋体" w:cs="宋体"/>
                  <w:sz w:val="24"/>
                  <w:szCs w:val="24"/>
                  <w:lang w:val="en-US" w:eastAsia="zh-CN"/>
                </w:rPr>
                <w:t>3</w:t>
              </w:r>
            </w:ins>
            <w:ins w:id="1748" w:author="汪兴响" w:date="2026-10-13T10:18:30Z">
              <w:r>
                <w:rPr>
                  <w:rFonts w:hint="eastAsia" w:ascii="宋体" w:hAnsi="宋体" w:cs="宋体"/>
                  <w:sz w:val="24"/>
                  <w:szCs w:val="24"/>
                  <w:lang w:val="zh-CN"/>
                </w:rPr>
                <w:t>分；配备</w:t>
              </w:r>
            </w:ins>
            <w:ins w:id="1749" w:author="汪兴响" w:date="2026-10-13T10:18:30Z">
              <w:r>
                <w:rPr>
                  <w:rFonts w:hint="eastAsia" w:ascii="宋体" w:hAnsi="宋体" w:cs="宋体"/>
                  <w:sz w:val="24"/>
                  <w:szCs w:val="24"/>
                  <w:lang w:val="en-US" w:eastAsia="zh-CN"/>
                </w:rPr>
                <w:t>4</w:t>
              </w:r>
            </w:ins>
            <w:ins w:id="1750" w:author="汪兴响" w:date="2026-10-13T10:18:30Z">
              <w:r>
                <w:rPr>
                  <w:rFonts w:hint="eastAsia" w:ascii="宋体" w:hAnsi="宋体" w:cs="宋体"/>
                  <w:sz w:val="24"/>
                  <w:szCs w:val="24"/>
                  <w:lang w:val="zh-CN"/>
                </w:rPr>
                <w:t>名，得</w:t>
              </w:r>
            </w:ins>
            <w:ins w:id="1751" w:author="汪兴响" w:date="2026-10-13T10:18:30Z">
              <w:r>
                <w:rPr>
                  <w:rFonts w:hint="eastAsia" w:ascii="宋体" w:hAnsi="宋体" w:cs="宋体"/>
                  <w:sz w:val="24"/>
                  <w:szCs w:val="24"/>
                  <w:lang w:val="en-US" w:eastAsia="zh-CN"/>
                </w:rPr>
                <w:t>2</w:t>
              </w:r>
            </w:ins>
            <w:ins w:id="1752" w:author="汪兴响" w:date="2026-10-13T10:18:30Z">
              <w:r>
                <w:rPr>
                  <w:rFonts w:hint="eastAsia" w:ascii="宋体" w:hAnsi="宋体" w:cs="宋体"/>
                  <w:sz w:val="24"/>
                  <w:szCs w:val="24"/>
                  <w:lang w:val="zh-CN"/>
                </w:rPr>
                <w:t>分；配备</w:t>
              </w:r>
            </w:ins>
            <w:ins w:id="1753" w:author="汪兴响" w:date="2026-10-13T10:18:30Z">
              <w:r>
                <w:rPr>
                  <w:rFonts w:hint="eastAsia" w:ascii="宋体" w:hAnsi="宋体" w:cs="宋体"/>
                  <w:sz w:val="24"/>
                  <w:szCs w:val="24"/>
                  <w:lang w:val="en-US" w:eastAsia="zh-CN"/>
                </w:rPr>
                <w:t>3</w:t>
              </w:r>
            </w:ins>
            <w:ins w:id="1754" w:author="汪兴响" w:date="2026-10-13T10:18:30Z">
              <w:r>
                <w:rPr>
                  <w:rFonts w:hint="eastAsia" w:ascii="宋体" w:hAnsi="宋体" w:cs="宋体"/>
                  <w:sz w:val="24"/>
                  <w:szCs w:val="24"/>
                  <w:lang w:val="zh-CN"/>
                </w:rPr>
                <w:t>名，得</w:t>
              </w:r>
            </w:ins>
            <w:ins w:id="1755" w:author="汪兴响" w:date="2026-10-13T10:18:30Z">
              <w:r>
                <w:rPr>
                  <w:rFonts w:hint="eastAsia" w:ascii="宋体" w:hAnsi="宋体" w:cs="宋体"/>
                  <w:sz w:val="24"/>
                  <w:szCs w:val="24"/>
                  <w:lang w:val="en-US" w:eastAsia="zh-CN"/>
                </w:rPr>
                <w:t>1</w:t>
              </w:r>
            </w:ins>
            <w:ins w:id="1756" w:author="汪兴响" w:date="2026-10-13T10:18:30Z">
              <w:r>
                <w:rPr>
                  <w:rFonts w:hint="eastAsia" w:ascii="宋体" w:hAnsi="宋体" w:cs="宋体"/>
                  <w:sz w:val="24"/>
                  <w:szCs w:val="24"/>
                  <w:lang w:val="zh-CN"/>
                </w:rPr>
                <w:t>分；</w:t>
              </w:r>
            </w:ins>
            <w:ins w:id="1757" w:author="汪兴响" w:date="2026-10-13T10:18:30Z">
              <w:r>
                <w:rPr>
                  <w:rFonts w:hint="eastAsia" w:ascii="宋体" w:hAnsi="宋体" w:cs="宋体"/>
                  <w:sz w:val="24"/>
                  <w:szCs w:val="24"/>
                  <w:lang w:val="en-US" w:eastAsia="zh-CN"/>
                </w:rPr>
                <w:t>3</w:t>
              </w:r>
            </w:ins>
            <w:ins w:id="1758" w:author="汪兴响" w:date="2026-10-13T10:18:30Z">
              <w:r>
                <w:rPr>
                  <w:rFonts w:hint="eastAsia" w:ascii="宋体" w:hAnsi="宋体" w:cs="宋体"/>
                  <w:sz w:val="24"/>
                  <w:szCs w:val="24"/>
                </w:rPr>
                <w:t>人以下不得分</w:t>
              </w:r>
            </w:ins>
            <w:ins w:id="1759" w:author="汪兴响" w:date="2026-10-13T10:18:30Z">
              <w:r>
                <w:rPr>
                  <w:rFonts w:hint="eastAsia" w:ascii="宋体" w:hAnsi="宋体" w:cs="宋体"/>
                  <w:sz w:val="24"/>
                  <w:szCs w:val="24"/>
                  <w:lang w:val="zh-CN"/>
                </w:rPr>
                <w:t>。</w:t>
              </w:r>
            </w:ins>
          </w:p>
          <w:p w14:paraId="26836362">
            <w:pPr>
              <w:spacing w:line="400" w:lineRule="exact"/>
              <w:jc w:val="left"/>
              <w:rPr>
                <w:ins w:id="1760" w:author="汪兴响" w:date="2026-10-13T10:18:30Z"/>
                <w:rFonts w:hint="eastAsia" w:ascii="宋体" w:hAnsi="宋体" w:cs="宋体"/>
                <w:sz w:val="24"/>
                <w:szCs w:val="24"/>
                <w:lang w:val="zh-CN"/>
              </w:rPr>
            </w:pPr>
            <w:ins w:id="1761" w:author="汪兴响" w:date="2026-10-13T10:18:30Z">
              <w:r>
                <w:rPr>
                  <w:rFonts w:hint="eastAsia" w:ascii="宋体" w:hAnsi="宋体" w:cs="宋体"/>
                  <w:sz w:val="24"/>
                  <w:szCs w:val="24"/>
                  <w:lang w:val="zh-CN"/>
                </w:rPr>
                <w:t>（</w:t>
              </w:r>
            </w:ins>
            <w:ins w:id="1762" w:author="汪兴响" w:date="2026-10-13T10:18:30Z">
              <w:r>
                <w:rPr>
                  <w:rFonts w:hint="eastAsia" w:ascii="宋体" w:hAnsi="宋体" w:cs="宋体"/>
                  <w:sz w:val="24"/>
                  <w:szCs w:val="24"/>
                </w:rPr>
                <w:t>2</w:t>
              </w:r>
            </w:ins>
            <w:ins w:id="1763" w:author="汪兴响" w:date="2026-10-13T10:18:30Z">
              <w:r>
                <w:rPr>
                  <w:rFonts w:hint="eastAsia" w:ascii="宋体" w:hAnsi="宋体" w:cs="宋体"/>
                  <w:sz w:val="24"/>
                  <w:szCs w:val="24"/>
                  <w:lang w:val="zh-CN"/>
                </w:rPr>
                <w:t>）项目团队拟配人员中，项目负责人须具有能源、暖通、电力、给排水、机电、环</w:t>
              </w:r>
            </w:ins>
            <w:ins w:id="1764" w:author="汪兴响" w:date="2026-10-13T10:18:30Z">
              <w:r>
                <w:rPr>
                  <w:rFonts w:hint="eastAsia" w:ascii="宋体" w:hAnsi="宋体" w:cs="宋体"/>
                  <w:sz w:val="24"/>
                  <w:szCs w:val="24"/>
                  <w:lang w:val="en-US" w:eastAsia="zh-CN"/>
                </w:rPr>
                <w:t xml:space="preserve"> </w:t>
              </w:r>
            </w:ins>
            <w:ins w:id="1765" w:author="汪兴响" w:date="2026-10-13T10:18:30Z">
              <w:r>
                <w:rPr>
                  <w:rFonts w:hint="eastAsia" w:ascii="宋体" w:hAnsi="宋体" w:cs="宋体"/>
                  <w:sz w:val="24"/>
                  <w:szCs w:val="24"/>
                  <w:lang w:val="zh-CN"/>
                </w:rPr>
                <w:t>境、</w:t>
              </w:r>
            </w:ins>
            <w:ins w:id="1766" w:author="汪兴响" w:date="2026-10-13T10:18:30Z">
              <w:r>
                <w:rPr>
                  <w:rFonts w:hint="eastAsia" w:ascii="宋体" w:hAnsi="宋体" w:cs="宋体"/>
                  <w:sz w:val="24"/>
                  <w:szCs w:val="24"/>
                </w:rPr>
                <w:t>审计、造价</w:t>
              </w:r>
            </w:ins>
            <w:ins w:id="1767" w:author="汪兴响" w:date="2026-10-13T10:18:30Z">
              <w:r>
                <w:rPr>
                  <w:rFonts w:hint="eastAsia" w:ascii="宋体" w:hAnsi="宋体" w:cs="宋体"/>
                  <w:sz w:val="24"/>
                  <w:szCs w:val="24"/>
                  <w:lang w:val="zh-CN"/>
                </w:rPr>
                <w:t>类等专业技术职称，正高级工程师职称得</w:t>
              </w:r>
            </w:ins>
            <w:ins w:id="1768" w:author="汪兴响" w:date="2026-10-13T10:18:30Z">
              <w:r>
                <w:rPr>
                  <w:rFonts w:hint="eastAsia" w:ascii="宋体" w:hAnsi="宋体" w:cs="宋体"/>
                  <w:sz w:val="24"/>
                  <w:szCs w:val="24"/>
                  <w:lang w:val="en-US" w:eastAsia="zh-CN"/>
                </w:rPr>
                <w:t>3</w:t>
              </w:r>
            </w:ins>
            <w:ins w:id="1769" w:author="汪兴响" w:date="2026-10-13T10:18:30Z">
              <w:r>
                <w:rPr>
                  <w:rFonts w:hint="eastAsia" w:ascii="宋体" w:hAnsi="宋体" w:cs="宋体"/>
                  <w:sz w:val="24"/>
                  <w:szCs w:val="24"/>
                  <w:lang w:val="zh-CN"/>
                </w:rPr>
                <w:t>分，高级工程师职称得</w:t>
              </w:r>
            </w:ins>
            <w:ins w:id="1770" w:author="汪兴响" w:date="2026-10-13T10:18:30Z">
              <w:r>
                <w:rPr>
                  <w:rFonts w:hint="eastAsia" w:ascii="宋体" w:hAnsi="宋体" w:cs="宋体"/>
                  <w:sz w:val="24"/>
                  <w:szCs w:val="24"/>
                  <w:lang w:val="en-US" w:eastAsia="zh-CN"/>
                </w:rPr>
                <w:t>2</w:t>
              </w:r>
            </w:ins>
            <w:ins w:id="1771" w:author="汪兴响" w:date="2026-10-13T10:18:30Z">
              <w:r>
                <w:rPr>
                  <w:rFonts w:hint="eastAsia" w:ascii="宋体" w:hAnsi="宋体" w:cs="宋体"/>
                  <w:sz w:val="24"/>
                  <w:szCs w:val="24"/>
                  <w:lang w:val="zh-CN"/>
                </w:rPr>
                <w:t>分，工程师职称得</w:t>
              </w:r>
            </w:ins>
            <w:ins w:id="1772" w:author="汪兴响" w:date="2026-10-13T10:18:30Z">
              <w:r>
                <w:rPr>
                  <w:rFonts w:hint="eastAsia" w:ascii="宋体" w:hAnsi="宋体" w:cs="宋体"/>
                  <w:sz w:val="24"/>
                  <w:szCs w:val="24"/>
                  <w:lang w:val="en-US" w:eastAsia="zh-CN"/>
                </w:rPr>
                <w:t>1</w:t>
              </w:r>
            </w:ins>
            <w:ins w:id="1773" w:author="汪兴响" w:date="2026-10-13T10:18:30Z">
              <w:r>
                <w:rPr>
                  <w:rFonts w:hint="eastAsia" w:ascii="宋体" w:hAnsi="宋体" w:cs="宋体"/>
                  <w:sz w:val="24"/>
                  <w:szCs w:val="24"/>
                  <w:lang w:val="zh-CN"/>
                </w:rPr>
                <w:t>分，没有不得分。</w:t>
              </w:r>
            </w:ins>
          </w:p>
          <w:p w14:paraId="7A8E68B4">
            <w:pPr>
              <w:spacing w:line="400" w:lineRule="exact"/>
              <w:jc w:val="left"/>
              <w:rPr>
                <w:ins w:id="1774" w:author="汪兴响" w:date="2026-10-13T10:18:30Z"/>
                <w:rFonts w:hint="eastAsia" w:ascii="宋体" w:hAnsi="宋体" w:cs="宋体"/>
                <w:sz w:val="24"/>
                <w:szCs w:val="24"/>
                <w:lang w:val="zh-CN"/>
              </w:rPr>
            </w:pPr>
            <w:ins w:id="1775" w:author="汪兴响" w:date="2026-10-13T10:18:30Z">
              <w:r>
                <w:rPr>
                  <w:rFonts w:hint="eastAsia" w:ascii="宋体" w:hAnsi="宋体" w:cs="宋体"/>
                  <w:sz w:val="24"/>
                  <w:szCs w:val="24"/>
                  <w:lang w:val="zh-CN"/>
                </w:rPr>
                <w:t>（</w:t>
              </w:r>
            </w:ins>
            <w:ins w:id="1776" w:author="汪兴响" w:date="2026-10-13T10:18:30Z">
              <w:r>
                <w:rPr>
                  <w:rFonts w:hint="eastAsia" w:ascii="宋体" w:hAnsi="宋体" w:cs="宋体"/>
                  <w:sz w:val="24"/>
                  <w:szCs w:val="24"/>
                </w:rPr>
                <w:t>3</w:t>
              </w:r>
            </w:ins>
            <w:ins w:id="1777" w:author="汪兴响" w:date="2026-10-13T10:18:30Z">
              <w:r>
                <w:rPr>
                  <w:rFonts w:hint="eastAsia" w:ascii="宋体" w:hAnsi="宋体" w:cs="宋体"/>
                  <w:sz w:val="24"/>
                  <w:szCs w:val="24"/>
                  <w:lang w:val="zh-CN"/>
                </w:rPr>
                <w:t>）项目团队拟配人员中，团队成员具有能源、暖通、电力、给排水、机电、环境、</w:t>
              </w:r>
            </w:ins>
            <w:ins w:id="1778" w:author="汪兴响" w:date="2026-10-13T10:18:30Z">
              <w:r>
                <w:rPr>
                  <w:rFonts w:hint="eastAsia" w:ascii="宋体" w:hAnsi="宋体" w:cs="宋体"/>
                  <w:sz w:val="24"/>
                  <w:szCs w:val="24"/>
                </w:rPr>
                <w:t>审计、造价</w:t>
              </w:r>
            </w:ins>
            <w:ins w:id="1779" w:author="汪兴响" w:date="2026-10-13T10:18:30Z">
              <w:r>
                <w:rPr>
                  <w:rFonts w:hint="eastAsia" w:ascii="宋体" w:hAnsi="宋体" w:cs="宋体"/>
                  <w:sz w:val="24"/>
                  <w:szCs w:val="24"/>
                  <w:lang w:val="zh-CN"/>
                </w:rPr>
                <w:t>类</w:t>
              </w:r>
            </w:ins>
            <w:ins w:id="1780" w:author="汪兴响" w:date="2026-10-13T10:18:30Z">
              <w:r>
                <w:rPr>
                  <w:rFonts w:hint="eastAsia" w:ascii="宋体" w:hAnsi="宋体" w:cs="宋体"/>
                  <w:sz w:val="24"/>
                  <w:szCs w:val="24"/>
                </w:rPr>
                <w:t>等</w:t>
              </w:r>
            </w:ins>
            <w:ins w:id="1781" w:author="汪兴响" w:date="2026-10-13T10:18:30Z">
              <w:r>
                <w:rPr>
                  <w:rFonts w:hint="eastAsia" w:ascii="宋体" w:hAnsi="宋体" w:cs="宋体"/>
                  <w:sz w:val="24"/>
                  <w:szCs w:val="24"/>
                  <w:lang w:val="zh-CN"/>
                </w:rPr>
                <w:t>专业技术职称，每提供一个高级工程师职称得</w:t>
              </w:r>
            </w:ins>
            <w:ins w:id="1782" w:author="汪兴响" w:date="2026-10-13T10:18:30Z">
              <w:r>
                <w:rPr>
                  <w:rFonts w:hint="eastAsia" w:ascii="宋体" w:hAnsi="宋体" w:cs="宋体"/>
                  <w:sz w:val="24"/>
                  <w:szCs w:val="24"/>
                  <w:lang w:val="en-US" w:eastAsia="zh-CN"/>
                </w:rPr>
                <w:t>2</w:t>
              </w:r>
            </w:ins>
            <w:ins w:id="1783" w:author="汪兴响" w:date="2026-10-13T10:18:30Z">
              <w:r>
                <w:rPr>
                  <w:rFonts w:hint="eastAsia" w:ascii="宋体" w:hAnsi="宋体" w:cs="宋体"/>
                  <w:sz w:val="24"/>
                  <w:szCs w:val="24"/>
                  <w:lang w:val="zh-CN"/>
                </w:rPr>
                <w:t>分，每提供一个工程师职称得</w:t>
              </w:r>
            </w:ins>
            <w:ins w:id="1784" w:author="汪兴响" w:date="2026-10-13T10:18:30Z">
              <w:r>
                <w:rPr>
                  <w:rFonts w:hint="eastAsia" w:ascii="宋体" w:hAnsi="宋体" w:cs="宋体"/>
                  <w:sz w:val="24"/>
                  <w:szCs w:val="24"/>
                  <w:lang w:val="en-US" w:eastAsia="zh-CN"/>
                </w:rPr>
                <w:t>1</w:t>
              </w:r>
            </w:ins>
            <w:ins w:id="1785" w:author="汪兴响" w:date="2026-10-13T10:18:30Z">
              <w:r>
                <w:rPr>
                  <w:rFonts w:hint="eastAsia" w:ascii="宋体" w:hAnsi="宋体" w:cs="宋体"/>
                  <w:sz w:val="24"/>
                  <w:szCs w:val="24"/>
                  <w:lang w:val="zh-CN"/>
                </w:rPr>
                <w:t>分，满分</w:t>
              </w:r>
            </w:ins>
            <w:ins w:id="1786" w:author="汪兴响" w:date="2026-10-13T10:18:30Z">
              <w:r>
                <w:rPr>
                  <w:rFonts w:hint="eastAsia" w:ascii="宋体" w:hAnsi="宋体" w:cs="宋体"/>
                  <w:sz w:val="24"/>
                  <w:szCs w:val="24"/>
                  <w:lang w:val="en-US" w:eastAsia="zh-CN"/>
                </w:rPr>
                <w:t>4</w:t>
              </w:r>
            </w:ins>
            <w:ins w:id="1787" w:author="汪兴响" w:date="2026-10-13T10:18:30Z">
              <w:r>
                <w:rPr>
                  <w:rFonts w:hint="eastAsia" w:ascii="宋体" w:hAnsi="宋体" w:cs="宋体"/>
                  <w:sz w:val="24"/>
                  <w:szCs w:val="24"/>
                  <w:lang w:val="zh-CN"/>
                </w:rPr>
                <w:t>分。</w:t>
              </w:r>
            </w:ins>
          </w:p>
          <w:p w14:paraId="2BE8F2BA">
            <w:pPr>
              <w:spacing w:line="400" w:lineRule="exact"/>
              <w:jc w:val="left"/>
              <w:rPr>
                <w:ins w:id="1788" w:author="汪兴响" w:date="2026-10-13T10:18:30Z"/>
                <w:rFonts w:hint="eastAsia" w:ascii="宋体" w:hAnsi="宋体" w:cs="宋体"/>
                <w:sz w:val="24"/>
                <w:szCs w:val="24"/>
              </w:rPr>
            </w:pPr>
            <w:ins w:id="1789" w:author="汪兴响" w:date="2026-10-13T10:18:30Z">
              <w:r>
                <w:rPr>
                  <w:rFonts w:hint="eastAsia" w:ascii="宋体" w:hAnsi="宋体" w:cs="宋体"/>
                  <w:sz w:val="24"/>
                  <w:szCs w:val="24"/>
                  <w:lang w:val="zh-CN"/>
                </w:rPr>
                <w:t>注：</w:t>
              </w:r>
            </w:ins>
            <w:ins w:id="1790" w:author="汪兴响" w:date="2026-10-13T10:18:30Z">
              <w:r>
                <w:rPr>
                  <w:rFonts w:hint="eastAsia" w:ascii="宋体" w:hAnsi="宋体" w:cs="宋体"/>
                  <w:sz w:val="24"/>
                  <w:szCs w:val="24"/>
                </w:rPr>
                <w:t>（1）供应商须承诺，拟派项目团队人员服务于本项目，未经采购人允许，不得更换。</w:t>
              </w:r>
            </w:ins>
          </w:p>
          <w:p w14:paraId="45D19BB3">
            <w:pPr>
              <w:spacing w:line="400" w:lineRule="exact"/>
              <w:jc w:val="left"/>
              <w:rPr>
                <w:ins w:id="1791" w:author="汪兴响" w:date="2026-10-13T10:18:30Z"/>
                <w:rFonts w:hint="eastAsia" w:ascii="宋体" w:hAnsi="宋体" w:cs="宋体"/>
                <w:sz w:val="24"/>
                <w:szCs w:val="24"/>
                <w:lang w:val="zh-CN"/>
              </w:rPr>
            </w:pPr>
            <w:ins w:id="1792" w:author="汪兴响" w:date="2026-10-13T10:18:30Z">
              <w:r>
                <w:rPr>
                  <w:rFonts w:hint="eastAsia" w:ascii="宋体" w:hAnsi="宋体" w:cs="宋体"/>
                  <w:sz w:val="24"/>
                  <w:szCs w:val="24"/>
                </w:rPr>
                <w:t>（2）</w:t>
              </w:r>
            </w:ins>
            <w:ins w:id="1793" w:author="汪兴响" w:date="2026-10-13T10:18:30Z">
              <w:r>
                <w:rPr>
                  <w:rFonts w:hint="eastAsia" w:ascii="宋体" w:hAnsi="宋体" w:cs="宋体"/>
                  <w:sz w:val="24"/>
                  <w:szCs w:val="24"/>
                  <w:lang w:val="zh-CN"/>
                </w:rPr>
                <w:t>供应商</w:t>
              </w:r>
            </w:ins>
            <w:ins w:id="1794" w:author="汪兴响" w:date="2026-10-13T10:18:30Z">
              <w:r>
                <w:rPr>
                  <w:rFonts w:hint="eastAsia" w:ascii="宋体" w:hAnsi="宋体" w:cs="宋体"/>
                  <w:sz w:val="24"/>
                  <w:szCs w:val="24"/>
                </w:rPr>
                <w:t>须</w:t>
              </w:r>
            </w:ins>
            <w:ins w:id="1795" w:author="汪兴响" w:date="2026-10-13T10:18:30Z">
              <w:r>
                <w:rPr>
                  <w:rFonts w:hint="eastAsia" w:ascii="宋体" w:hAnsi="宋体" w:cs="宋体"/>
                  <w:sz w:val="24"/>
                  <w:szCs w:val="24"/>
                  <w:lang w:val="zh-CN"/>
                </w:rPr>
                <w:t>提供项目团队所有人员的学历证书、职称证书、及</w:t>
              </w:r>
            </w:ins>
            <w:ins w:id="1796" w:author="汪兴响" w:date="2026-10-13T10:18:30Z">
              <w:r>
                <w:rPr>
                  <w:rFonts w:hint="eastAsia" w:ascii="宋体" w:hAnsi="宋体" w:cs="宋体"/>
                  <w:sz w:val="24"/>
                  <w:szCs w:val="24"/>
                  <w:highlight w:val="none"/>
                  <w:lang w:val="zh-CN"/>
                </w:rPr>
                <w:t>近</w:t>
              </w:r>
            </w:ins>
            <w:ins w:id="1797" w:author="汪兴响" w:date="2026-10-13T10:18:30Z">
              <w:r>
                <w:rPr>
                  <w:rFonts w:hint="eastAsia" w:ascii="宋体" w:hAnsi="宋体" w:cs="宋体"/>
                  <w:sz w:val="24"/>
                  <w:szCs w:val="24"/>
                  <w:highlight w:val="none"/>
                  <w:lang w:val="en-US" w:eastAsia="zh-CN"/>
                </w:rPr>
                <w:t>3</w:t>
              </w:r>
            </w:ins>
            <w:ins w:id="1798" w:author="汪兴响" w:date="2026-10-13T10:18:30Z">
              <w:r>
                <w:rPr>
                  <w:rFonts w:hint="eastAsia" w:ascii="宋体" w:hAnsi="宋体" w:cs="宋体"/>
                  <w:sz w:val="24"/>
                  <w:szCs w:val="24"/>
                  <w:highlight w:val="none"/>
                  <w:lang w:val="zh-CN"/>
                </w:rPr>
                <w:t>个</w:t>
              </w:r>
            </w:ins>
            <w:ins w:id="1799" w:author="汪兴响" w:date="2026-10-13T10:18:30Z">
              <w:r>
                <w:rPr>
                  <w:rFonts w:hint="eastAsia" w:ascii="宋体" w:hAnsi="宋体" w:cs="宋体"/>
                  <w:sz w:val="24"/>
                  <w:szCs w:val="24"/>
                  <w:lang w:val="zh-CN"/>
                </w:rPr>
                <w:t>月的社保缴纳证明复印件或影印件并加盖公章。</w:t>
              </w:r>
            </w:ins>
          </w:p>
        </w:tc>
        <w:tc>
          <w:tcPr>
            <w:tcW w:w="750" w:type="dxa"/>
            <w:tcBorders>
              <w:top w:val="single" w:color="auto" w:sz="4" w:space="0"/>
              <w:left w:val="single" w:color="auto" w:sz="4" w:space="0"/>
              <w:bottom w:val="single" w:color="auto" w:sz="4" w:space="0"/>
              <w:right w:val="single" w:color="auto" w:sz="4" w:space="0"/>
            </w:tcBorders>
            <w:vAlign w:val="center"/>
          </w:tcPr>
          <w:p w14:paraId="11C60792">
            <w:pPr>
              <w:spacing w:line="400" w:lineRule="exact"/>
              <w:jc w:val="center"/>
              <w:rPr>
                <w:ins w:id="1800" w:author="汪兴响" w:date="2026-10-13T10:18:30Z"/>
                <w:rFonts w:hint="eastAsia" w:ascii="宋体" w:hAnsi="宋体" w:eastAsia="宋体" w:cs="宋体"/>
                <w:color w:val="000000"/>
                <w:sz w:val="24"/>
                <w:szCs w:val="24"/>
                <w:lang w:val="en-US" w:eastAsia="zh-CN"/>
              </w:rPr>
            </w:pPr>
            <w:ins w:id="1801" w:author="汪兴响" w:date="2026-10-13T10:18:30Z">
              <w:r>
                <w:rPr>
                  <w:rFonts w:hint="eastAsia" w:ascii="宋体" w:hAnsi="宋体" w:cs="宋体"/>
                  <w:color w:val="000000"/>
                  <w:sz w:val="24"/>
                  <w:szCs w:val="24"/>
                </w:rPr>
                <w:t>0-1</w:t>
              </w:r>
            </w:ins>
            <w:ins w:id="1802" w:author="汪兴响" w:date="2026-10-13T10:18:30Z">
              <w:r>
                <w:rPr>
                  <w:rFonts w:hint="eastAsia" w:ascii="宋体" w:hAnsi="宋体" w:cs="宋体"/>
                  <w:color w:val="000000"/>
                  <w:sz w:val="24"/>
                  <w:szCs w:val="24"/>
                  <w:lang w:val="en-US" w:eastAsia="zh-CN"/>
                </w:rPr>
                <w:t>1</w:t>
              </w:r>
            </w:ins>
          </w:p>
        </w:tc>
      </w:tr>
      <w:tr w14:paraId="384D9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55" w:hRule="atLeast"/>
          <w:jc w:val="center"/>
          <w:ins w:id="1803" w:author="汪兴响" w:date="2026-10-13T10:18:30Z"/>
        </w:trPr>
        <w:tc>
          <w:tcPr>
            <w:tcW w:w="1183" w:type="dxa"/>
            <w:vMerge w:val="continue"/>
            <w:tcBorders>
              <w:left w:val="single" w:color="auto" w:sz="4" w:space="0"/>
              <w:right w:val="single" w:color="auto" w:sz="4" w:space="0"/>
            </w:tcBorders>
            <w:vAlign w:val="center"/>
          </w:tcPr>
          <w:p w14:paraId="40351C34">
            <w:pPr>
              <w:spacing w:line="400" w:lineRule="exact"/>
              <w:jc w:val="center"/>
              <w:rPr>
                <w:ins w:id="1804" w:author="汪兴响" w:date="2026-10-13T10:18:30Z"/>
                <w:rFonts w:hint="eastAsia" w:ascii="宋体" w:hAnsi="宋体" w:cs="宋体"/>
                <w:sz w:val="24"/>
                <w:szCs w:val="24"/>
              </w:rPr>
            </w:pPr>
          </w:p>
        </w:tc>
        <w:tc>
          <w:tcPr>
            <w:tcW w:w="1074" w:type="dxa"/>
            <w:tcBorders>
              <w:left w:val="single" w:color="auto" w:sz="4" w:space="0"/>
              <w:right w:val="single" w:color="auto" w:sz="4" w:space="0"/>
            </w:tcBorders>
            <w:vAlign w:val="center"/>
          </w:tcPr>
          <w:p w14:paraId="69651606">
            <w:pPr>
              <w:spacing w:line="400" w:lineRule="exact"/>
              <w:jc w:val="center"/>
              <w:rPr>
                <w:ins w:id="1805" w:author="汪兴响" w:date="2026-10-13T10:18:30Z"/>
                <w:rFonts w:hint="eastAsia" w:ascii="宋体" w:hAnsi="宋体" w:cs="宋体"/>
                <w:color w:val="000000"/>
                <w:sz w:val="24"/>
                <w:szCs w:val="24"/>
              </w:rPr>
            </w:pPr>
            <w:ins w:id="1806" w:author="汪兴响" w:date="2026-10-13T10:18:30Z">
              <w:r>
                <w:rPr>
                  <w:rFonts w:ascii="宋体" w:hAnsi="宋体" w:cs="宋体"/>
                  <w:color w:val="000000"/>
                  <w:sz w:val="24"/>
                  <w:szCs w:val="24"/>
                </w:rPr>
                <w:t>仪器配备</w:t>
              </w:r>
            </w:ins>
          </w:p>
        </w:tc>
        <w:tc>
          <w:tcPr>
            <w:tcW w:w="6486" w:type="dxa"/>
            <w:tcBorders>
              <w:top w:val="single" w:color="auto" w:sz="4" w:space="0"/>
              <w:left w:val="single" w:color="auto" w:sz="4" w:space="0"/>
              <w:bottom w:val="single" w:color="auto" w:sz="4" w:space="0"/>
              <w:right w:val="single" w:color="auto" w:sz="4" w:space="0"/>
            </w:tcBorders>
            <w:vAlign w:val="center"/>
          </w:tcPr>
          <w:p w14:paraId="22EF0E2C">
            <w:pPr>
              <w:spacing w:line="400" w:lineRule="exact"/>
              <w:jc w:val="left"/>
              <w:rPr>
                <w:ins w:id="1807" w:author="汪兴响" w:date="2026-10-13T10:18:30Z"/>
                <w:rFonts w:hint="eastAsia" w:ascii="宋体" w:hAnsi="宋体" w:cs="宋体"/>
                <w:color w:val="000000"/>
                <w:sz w:val="24"/>
                <w:szCs w:val="24"/>
              </w:rPr>
            </w:pPr>
            <w:ins w:id="1808" w:author="汪兴响" w:date="2026-10-13T10:18:30Z">
              <w:r>
                <w:rPr>
                  <w:rFonts w:hint="eastAsia" w:ascii="宋体" w:hAnsi="宋体" w:cs="宋体"/>
                  <w:color w:val="000000"/>
                  <w:sz w:val="24"/>
                  <w:szCs w:val="24"/>
                </w:rPr>
                <w:t>供应商</w:t>
              </w:r>
            </w:ins>
            <w:ins w:id="1809" w:author="汪兴响" w:date="2026-10-13T10:18:30Z">
              <w:r>
                <w:rPr>
                  <w:rFonts w:ascii="宋体" w:hAnsi="宋体" w:cs="宋体"/>
                  <w:color w:val="000000"/>
                  <w:sz w:val="24"/>
                  <w:szCs w:val="24"/>
                </w:rPr>
                <w:t>提供下述检测仪器设备</w:t>
              </w:r>
            </w:ins>
            <w:ins w:id="1810" w:author="汪兴响" w:date="2026-10-13T10:18:30Z">
              <w:r>
                <w:rPr>
                  <w:rFonts w:hint="eastAsia" w:ascii="宋体" w:hAnsi="宋体" w:cs="宋体"/>
                  <w:color w:val="000000"/>
                  <w:sz w:val="24"/>
                  <w:szCs w:val="24"/>
                </w:rPr>
                <w:t>（名称可不同，具有相同检测作用即可）</w:t>
              </w:r>
            </w:ins>
            <w:ins w:id="1811" w:author="汪兴响" w:date="2026-10-13T10:18:30Z">
              <w:r>
                <w:rPr>
                  <w:rFonts w:ascii="宋体" w:hAnsi="宋体" w:cs="宋体"/>
                  <w:color w:val="000000"/>
                  <w:sz w:val="24"/>
                  <w:szCs w:val="24"/>
                </w:rPr>
                <w:t>，每提供一件得</w:t>
              </w:r>
            </w:ins>
            <w:ins w:id="1812" w:author="汪兴响" w:date="2026-10-13T10:18:30Z">
              <w:r>
                <w:rPr>
                  <w:rFonts w:hint="eastAsia" w:ascii="宋体" w:hAnsi="宋体" w:cs="宋体"/>
                  <w:color w:val="000000"/>
                  <w:sz w:val="24"/>
                  <w:szCs w:val="24"/>
                </w:rPr>
                <w:t>1</w:t>
              </w:r>
            </w:ins>
            <w:ins w:id="1813" w:author="汪兴响" w:date="2026-10-13T10:18:30Z">
              <w:r>
                <w:rPr>
                  <w:rFonts w:ascii="宋体" w:hAnsi="宋体" w:cs="宋体"/>
                  <w:color w:val="000000"/>
                  <w:sz w:val="24"/>
                  <w:szCs w:val="24"/>
                </w:rPr>
                <w:t>分</w:t>
              </w:r>
            </w:ins>
            <w:ins w:id="1814" w:author="汪兴响" w:date="2026-10-13T10:18:30Z">
              <w:r>
                <w:rPr>
                  <w:rFonts w:ascii="宋体" w:hAnsi="宋体" w:cs="宋体"/>
                  <w:color w:val="000000"/>
                  <w:sz w:val="24"/>
                  <w:szCs w:val="24"/>
                  <w:highlight w:val="none"/>
                </w:rPr>
                <w:t>，最高得</w:t>
              </w:r>
            </w:ins>
            <w:ins w:id="1815" w:author="汪兴响" w:date="2026-10-13T10:18:30Z">
              <w:r>
                <w:rPr>
                  <w:rFonts w:hint="eastAsia" w:ascii="宋体" w:hAnsi="宋体" w:cs="宋体"/>
                  <w:color w:val="000000"/>
                  <w:sz w:val="24"/>
                  <w:szCs w:val="24"/>
                  <w:highlight w:val="none"/>
                </w:rPr>
                <w:t>1</w:t>
              </w:r>
            </w:ins>
            <w:ins w:id="1816" w:author="汪兴响" w:date="2026-10-13T10:18:30Z">
              <w:r>
                <w:rPr>
                  <w:rFonts w:hint="eastAsia" w:ascii="宋体" w:hAnsi="宋体" w:cs="宋体"/>
                  <w:color w:val="000000"/>
                  <w:sz w:val="24"/>
                  <w:szCs w:val="24"/>
                  <w:highlight w:val="none"/>
                  <w:lang w:val="en-US" w:eastAsia="zh-CN"/>
                </w:rPr>
                <w:t>5</w:t>
              </w:r>
            </w:ins>
            <w:ins w:id="1817" w:author="汪兴响" w:date="2026-10-13T10:18:30Z">
              <w:r>
                <w:rPr>
                  <w:rFonts w:ascii="宋体" w:hAnsi="宋体" w:cs="宋体"/>
                  <w:color w:val="000000"/>
                  <w:sz w:val="24"/>
                  <w:szCs w:val="24"/>
                  <w:highlight w:val="none"/>
                </w:rPr>
                <w:t>分，</w:t>
              </w:r>
            </w:ins>
            <w:ins w:id="1818" w:author="汪兴响" w:date="2026-10-13T10:18:30Z">
              <w:r>
                <w:rPr>
                  <w:rFonts w:ascii="宋体" w:hAnsi="宋体" w:cs="宋体"/>
                  <w:color w:val="000000"/>
                  <w:sz w:val="24"/>
                  <w:szCs w:val="24"/>
                </w:rPr>
                <w:t>不提供不得分；</w:t>
              </w:r>
            </w:ins>
          </w:p>
          <w:p w14:paraId="20EA02BF">
            <w:pPr>
              <w:spacing w:line="400" w:lineRule="exact"/>
              <w:jc w:val="left"/>
              <w:rPr>
                <w:ins w:id="1819" w:author="汪兴响" w:date="2026-10-13T10:18:30Z"/>
                <w:rFonts w:hint="eastAsia" w:ascii="宋体" w:hAnsi="宋体" w:cs="宋体"/>
                <w:color w:val="000000"/>
                <w:sz w:val="24"/>
                <w:szCs w:val="24"/>
              </w:rPr>
            </w:pPr>
            <w:ins w:id="1820" w:author="汪兴响" w:date="2026-10-13T10:18:30Z">
              <w:r>
                <w:rPr>
                  <w:rFonts w:hint="eastAsia" w:ascii="宋体" w:hAnsi="宋体" w:cs="宋体"/>
                  <w:color w:val="000000"/>
                  <w:sz w:val="24"/>
                  <w:szCs w:val="24"/>
                </w:rPr>
                <w:t>（1）</w:t>
              </w:r>
            </w:ins>
            <w:ins w:id="1821" w:author="汪兴响" w:date="2026-10-13T10:18:30Z">
              <w:r>
                <w:rPr>
                  <w:rFonts w:ascii="宋体" w:hAnsi="宋体" w:cs="宋体"/>
                  <w:color w:val="000000"/>
                  <w:sz w:val="24"/>
                  <w:szCs w:val="24"/>
                </w:rPr>
                <w:t>温湿</w:t>
              </w:r>
            </w:ins>
            <w:ins w:id="1822" w:author="汪兴响" w:date="2026-10-13T10:18:30Z">
              <w:r>
                <w:rPr>
                  <w:rFonts w:hint="eastAsia" w:ascii="宋体" w:hAnsi="宋体" w:cs="宋体"/>
                  <w:color w:val="000000"/>
                  <w:sz w:val="24"/>
                  <w:szCs w:val="24"/>
                  <w:lang w:val="en-US" w:eastAsia="zh-CN"/>
                </w:rPr>
                <w:t>+</w:t>
              </w:r>
            </w:ins>
            <w:ins w:id="1823" w:author="汪兴响" w:date="2026-10-13T10:18:30Z">
              <w:r>
                <w:rPr>
                  <w:rFonts w:ascii="宋体" w:hAnsi="宋体" w:cs="宋体"/>
                  <w:color w:val="000000"/>
                  <w:sz w:val="24"/>
                  <w:szCs w:val="24"/>
                </w:rPr>
                <w:t>度计</w:t>
              </w:r>
            </w:ins>
            <w:ins w:id="1824" w:author="汪兴响" w:date="2026-10-13T10:18:30Z">
              <w:r>
                <w:rPr>
                  <w:rFonts w:hint="eastAsia" w:ascii="宋体" w:hAnsi="宋体" w:cs="宋体"/>
                  <w:color w:val="000000"/>
                  <w:sz w:val="24"/>
                  <w:szCs w:val="24"/>
                </w:rPr>
                <w:t>；（2）</w:t>
              </w:r>
            </w:ins>
            <w:ins w:id="1825" w:author="汪兴响" w:date="2026-10-13T10:18:30Z">
              <w:r>
                <w:rPr>
                  <w:rFonts w:hint="eastAsia" w:ascii="宋体" w:hAnsi="宋体" w:cs="宋体"/>
                  <w:color w:val="000000"/>
                  <w:sz w:val="24"/>
                  <w:szCs w:val="24"/>
                  <w:lang w:val="en-US" w:eastAsia="zh-CN"/>
                </w:rPr>
                <w:t>超声波</w:t>
              </w:r>
            </w:ins>
            <w:ins w:id="1826" w:author="汪兴响" w:date="2026-10-13T10:18:30Z">
              <w:r>
                <w:rPr>
                  <w:rFonts w:ascii="宋体" w:hAnsi="宋体" w:cs="宋体"/>
                  <w:color w:val="000000"/>
                  <w:sz w:val="24"/>
                  <w:szCs w:val="24"/>
                </w:rPr>
                <w:t>流量计</w:t>
              </w:r>
            </w:ins>
            <w:ins w:id="1827" w:author="汪兴响" w:date="2026-10-13T10:18:30Z">
              <w:r>
                <w:rPr>
                  <w:rFonts w:hint="eastAsia" w:ascii="宋体" w:hAnsi="宋体" w:cs="宋体"/>
                  <w:color w:val="000000"/>
                  <w:sz w:val="24"/>
                  <w:szCs w:val="24"/>
                </w:rPr>
                <w:t>；（3）变压器综合测试仪；（4）</w:t>
              </w:r>
            </w:ins>
            <w:ins w:id="1828" w:author="汪兴响" w:date="2026-10-13T10:18:30Z">
              <w:r>
                <w:rPr>
                  <w:rFonts w:ascii="宋体" w:hAnsi="宋体" w:cs="宋体"/>
                  <w:color w:val="000000"/>
                  <w:sz w:val="24"/>
                  <w:szCs w:val="24"/>
                </w:rPr>
                <w:t>寻管仪</w:t>
              </w:r>
            </w:ins>
            <w:ins w:id="1829" w:author="汪兴响" w:date="2026-10-13T10:18:30Z">
              <w:r>
                <w:rPr>
                  <w:rFonts w:hint="eastAsia" w:ascii="宋体" w:hAnsi="宋体" w:cs="宋体"/>
                  <w:color w:val="000000"/>
                  <w:sz w:val="24"/>
                  <w:szCs w:val="24"/>
                </w:rPr>
                <w:t>；（5）</w:t>
              </w:r>
            </w:ins>
            <w:ins w:id="1830" w:author="汪兴响" w:date="2026-10-13T10:18:30Z">
              <w:r>
                <w:rPr>
                  <w:rFonts w:ascii="宋体" w:hAnsi="宋体" w:cs="宋体"/>
                  <w:color w:val="000000"/>
                  <w:sz w:val="24"/>
                  <w:szCs w:val="24"/>
                </w:rPr>
                <w:t>电能质量分析仪</w:t>
              </w:r>
            </w:ins>
            <w:ins w:id="1831" w:author="汪兴响" w:date="2026-10-13T10:18:30Z">
              <w:r>
                <w:rPr>
                  <w:rFonts w:hint="eastAsia" w:ascii="宋体" w:hAnsi="宋体" w:cs="宋体"/>
                  <w:color w:val="000000"/>
                  <w:sz w:val="24"/>
                  <w:szCs w:val="24"/>
                </w:rPr>
                <w:t>；（6）</w:t>
              </w:r>
            </w:ins>
            <w:ins w:id="1832" w:author="汪兴响" w:date="2026-10-13T10:18:30Z">
              <w:r>
                <w:rPr>
                  <w:rFonts w:ascii="宋体" w:hAnsi="宋体" w:cs="宋体"/>
                  <w:color w:val="000000"/>
                  <w:sz w:val="24"/>
                  <w:szCs w:val="24"/>
                </w:rPr>
                <w:t>风速仪</w:t>
              </w:r>
            </w:ins>
            <w:ins w:id="1833" w:author="汪兴响" w:date="2026-10-13T10:18:30Z">
              <w:r>
                <w:rPr>
                  <w:rFonts w:hint="eastAsia" w:ascii="宋体" w:hAnsi="宋体" w:cs="宋体"/>
                  <w:color w:val="000000"/>
                  <w:sz w:val="24"/>
                  <w:szCs w:val="24"/>
                </w:rPr>
                <w:t>；（7）</w:t>
              </w:r>
            </w:ins>
            <w:ins w:id="1834" w:author="汪兴响" w:date="2026-10-13T10:18:30Z">
              <w:r>
                <w:rPr>
                  <w:rFonts w:ascii="宋体" w:hAnsi="宋体" w:cs="宋体"/>
                  <w:color w:val="000000"/>
                  <w:sz w:val="24"/>
                  <w:szCs w:val="24"/>
                </w:rPr>
                <w:t>照度计</w:t>
              </w:r>
            </w:ins>
            <w:ins w:id="1835" w:author="汪兴响" w:date="2026-10-13T10:18:30Z">
              <w:r>
                <w:rPr>
                  <w:rFonts w:hint="eastAsia" w:ascii="宋体" w:hAnsi="宋体" w:cs="宋体"/>
                  <w:color w:val="000000"/>
                  <w:sz w:val="24"/>
                  <w:szCs w:val="24"/>
                </w:rPr>
                <w:t>；（8）功率分析仪；（9）</w:t>
              </w:r>
            </w:ins>
            <w:ins w:id="1836" w:author="汪兴响" w:date="2026-10-13T10:18:30Z">
              <w:r>
                <w:rPr>
                  <w:rFonts w:ascii="宋体" w:hAnsi="宋体" w:cs="宋体"/>
                  <w:color w:val="000000"/>
                  <w:sz w:val="24"/>
                  <w:szCs w:val="24"/>
                </w:rPr>
                <w:t>声级计</w:t>
              </w:r>
            </w:ins>
            <w:ins w:id="1837" w:author="汪兴响" w:date="2026-10-13T10:18:30Z">
              <w:r>
                <w:rPr>
                  <w:rFonts w:hint="eastAsia" w:ascii="宋体" w:hAnsi="宋体" w:cs="宋体"/>
                  <w:color w:val="000000"/>
                  <w:sz w:val="24"/>
                  <w:szCs w:val="24"/>
                </w:rPr>
                <w:t>；（10）</w:t>
              </w:r>
            </w:ins>
            <w:ins w:id="1838" w:author="汪兴响" w:date="2026-10-13T10:18:30Z">
              <w:r>
                <w:rPr>
                  <w:rFonts w:ascii="宋体" w:hAnsi="宋体" w:cs="宋体"/>
                  <w:color w:val="000000"/>
                  <w:sz w:val="24"/>
                  <w:szCs w:val="24"/>
                </w:rPr>
                <w:t>CO分析仪</w:t>
              </w:r>
            </w:ins>
            <w:ins w:id="1839" w:author="汪兴响" w:date="2026-10-13T10:18:30Z">
              <w:r>
                <w:rPr>
                  <w:rFonts w:hint="eastAsia" w:ascii="宋体" w:hAnsi="宋体" w:cs="宋体"/>
                  <w:color w:val="000000"/>
                  <w:sz w:val="24"/>
                  <w:szCs w:val="24"/>
                </w:rPr>
                <w:t>；（11）</w:t>
              </w:r>
            </w:ins>
            <w:ins w:id="1840" w:author="汪兴响" w:date="2026-10-13T10:18:30Z">
              <w:r>
                <w:rPr>
                  <w:rFonts w:ascii="宋体" w:hAnsi="宋体" w:cs="宋体"/>
                  <w:color w:val="000000"/>
                  <w:sz w:val="24"/>
                  <w:szCs w:val="24"/>
                </w:rPr>
                <w:t>烟气分析仪</w:t>
              </w:r>
            </w:ins>
            <w:ins w:id="1841" w:author="汪兴响" w:date="2026-10-13T10:18:30Z">
              <w:r>
                <w:rPr>
                  <w:rFonts w:hint="eastAsia" w:ascii="宋体" w:hAnsi="宋体" w:cs="宋体"/>
                  <w:color w:val="000000"/>
                  <w:sz w:val="24"/>
                  <w:szCs w:val="24"/>
                </w:rPr>
                <w:t>；（12）电机能效仪；（13）测漏仪；（14）热流计；（15）炉温测试仪。</w:t>
              </w:r>
            </w:ins>
          </w:p>
          <w:p w14:paraId="6E3A2EAC">
            <w:pPr>
              <w:spacing w:line="400" w:lineRule="exact"/>
              <w:jc w:val="left"/>
              <w:rPr>
                <w:ins w:id="1842" w:author="汪兴响" w:date="2026-10-13T10:18:30Z"/>
                <w:rFonts w:hint="eastAsia" w:ascii="宋体" w:hAnsi="宋体" w:cs="宋体"/>
                <w:color w:val="000000"/>
                <w:sz w:val="24"/>
                <w:szCs w:val="24"/>
              </w:rPr>
            </w:pPr>
            <w:ins w:id="1843" w:author="汪兴响" w:date="2026-10-13T10:18:30Z">
              <w:r>
                <w:rPr>
                  <w:rFonts w:ascii="宋体" w:hAnsi="宋体" w:cs="宋体"/>
                  <w:color w:val="000000"/>
                  <w:sz w:val="24"/>
                  <w:szCs w:val="24"/>
                </w:rPr>
                <w:t>注：</w:t>
              </w:r>
            </w:ins>
            <w:ins w:id="1844" w:author="汪兴响" w:date="2026-10-13T10:18:30Z">
              <w:r>
                <w:rPr>
                  <w:rFonts w:hint="eastAsia" w:ascii="宋体" w:hAnsi="宋体" w:cs="宋体"/>
                  <w:color w:val="000000"/>
                  <w:sz w:val="24"/>
                  <w:szCs w:val="24"/>
                </w:rPr>
                <w:t>响应文件中须</w:t>
              </w:r>
            </w:ins>
            <w:ins w:id="1845" w:author="汪兴响" w:date="2026-10-13T10:18:30Z">
              <w:r>
                <w:rPr>
                  <w:rFonts w:ascii="宋体" w:hAnsi="宋体" w:cs="宋体"/>
                  <w:color w:val="000000"/>
                  <w:sz w:val="24"/>
                  <w:szCs w:val="24"/>
                </w:rPr>
                <w:t>提供仪器设备清单、照片影印件</w:t>
              </w:r>
            </w:ins>
            <w:ins w:id="1846" w:author="汪兴响" w:date="2026-10-13T10:18:30Z">
              <w:r>
                <w:rPr>
                  <w:rFonts w:hint="eastAsia" w:ascii="宋体" w:hAnsi="宋体" w:cs="宋体"/>
                  <w:color w:val="000000"/>
                  <w:sz w:val="24"/>
                  <w:szCs w:val="24"/>
                </w:rPr>
                <w:t>、采购发票或合同等证明，</w:t>
              </w:r>
            </w:ins>
            <w:ins w:id="1847" w:author="汪兴响" w:date="2026-10-13T10:18:30Z">
              <w:r>
                <w:rPr>
                  <w:rFonts w:ascii="宋体" w:hAnsi="宋体" w:cs="宋体"/>
                  <w:color w:val="000000"/>
                  <w:sz w:val="24"/>
                  <w:szCs w:val="24"/>
                </w:rPr>
                <w:t>并加盖公章。</w:t>
              </w:r>
            </w:ins>
          </w:p>
        </w:tc>
        <w:tc>
          <w:tcPr>
            <w:tcW w:w="750" w:type="dxa"/>
            <w:tcBorders>
              <w:top w:val="single" w:color="auto" w:sz="4" w:space="0"/>
              <w:left w:val="single" w:color="auto" w:sz="4" w:space="0"/>
              <w:bottom w:val="single" w:color="auto" w:sz="4" w:space="0"/>
              <w:right w:val="single" w:color="auto" w:sz="4" w:space="0"/>
            </w:tcBorders>
            <w:vAlign w:val="center"/>
          </w:tcPr>
          <w:p w14:paraId="04FFF1F5">
            <w:pPr>
              <w:spacing w:line="400" w:lineRule="exact"/>
              <w:jc w:val="center"/>
              <w:rPr>
                <w:ins w:id="1848" w:author="汪兴响" w:date="2026-10-13T10:18:30Z"/>
                <w:rFonts w:hint="eastAsia" w:ascii="宋体" w:hAnsi="宋体" w:eastAsia="宋体" w:cs="宋体"/>
                <w:color w:val="000000"/>
                <w:sz w:val="24"/>
                <w:szCs w:val="24"/>
                <w:lang w:val="en-US" w:eastAsia="zh-CN"/>
              </w:rPr>
            </w:pPr>
            <w:ins w:id="1849" w:author="汪兴响" w:date="2026-10-13T10:18:30Z">
              <w:r>
                <w:rPr>
                  <w:rFonts w:hint="eastAsia" w:ascii="宋体" w:hAnsi="宋体" w:cs="宋体"/>
                  <w:color w:val="000000"/>
                  <w:sz w:val="24"/>
                  <w:szCs w:val="24"/>
                </w:rPr>
                <w:t>0-1</w:t>
              </w:r>
            </w:ins>
            <w:ins w:id="1850" w:author="汪兴响" w:date="2026-10-13T10:18:30Z">
              <w:r>
                <w:rPr>
                  <w:rFonts w:hint="eastAsia" w:ascii="宋体" w:hAnsi="宋体" w:cs="宋体"/>
                  <w:color w:val="000000"/>
                  <w:sz w:val="24"/>
                  <w:szCs w:val="24"/>
                  <w:lang w:val="en-US" w:eastAsia="zh-CN"/>
                </w:rPr>
                <w:t>5</w:t>
              </w:r>
            </w:ins>
          </w:p>
        </w:tc>
      </w:tr>
      <w:tr w14:paraId="2962B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55" w:hRule="atLeast"/>
          <w:jc w:val="center"/>
          <w:ins w:id="1851" w:author="汪兴响" w:date="2026-10-13T10:18:30Z"/>
        </w:trPr>
        <w:tc>
          <w:tcPr>
            <w:tcW w:w="1183" w:type="dxa"/>
            <w:vMerge w:val="continue"/>
            <w:tcBorders>
              <w:left w:val="single" w:color="auto" w:sz="4" w:space="0"/>
              <w:right w:val="single" w:color="auto" w:sz="4" w:space="0"/>
            </w:tcBorders>
            <w:vAlign w:val="center"/>
          </w:tcPr>
          <w:p w14:paraId="08072243">
            <w:pPr>
              <w:spacing w:line="400" w:lineRule="exact"/>
              <w:jc w:val="center"/>
              <w:rPr>
                <w:ins w:id="1852" w:author="汪兴响" w:date="2026-10-13T10:18:30Z"/>
                <w:rFonts w:hint="eastAsia" w:ascii="宋体" w:hAnsi="宋体" w:cs="宋体"/>
                <w:sz w:val="24"/>
                <w:szCs w:val="24"/>
              </w:rPr>
            </w:pPr>
          </w:p>
        </w:tc>
        <w:tc>
          <w:tcPr>
            <w:tcW w:w="1074" w:type="dxa"/>
            <w:tcBorders>
              <w:left w:val="single" w:color="auto" w:sz="4" w:space="0"/>
              <w:right w:val="single" w:color="auto" w:sz="4" w:space="0"/>
            </w:tcBorders>
            <w:vAlign w:val="center"/>
          </w:tcPr>
          <w:p w14:paraId="5186DD54">
            <w:pPr>
              <w:spacing w:line="400" w:lineRule="exact"/>
              <w:jc w:val="center"/>
              <w:rPr>
                <w:ins w:id="1853" w:author="汪兴响" w:date="2026-10-13T10:18:30Z"/>
                <w:rFonts w:ascii="宋体" w:hAnsi="宋体" w:cs="宋体"/>
                <w:color w:val="000000"/>
                <w:sz w:val="24"/>
                <w:szCs w:val="24"/>
              </w:rPr>
            </w:pPr>
            <w:ins w:id="1854" w:author="汪兴响" w:date="2026-10-13T10:18:30Z">
              <w:r>
                <w:rPr>
                  <w:rFonts w:hint="eastAsia" w:ascii="宋体" w:hAnsi="宋体" w:cs="宋体"/>
                  <w:color w:val="000000"/>
                  <w:sz w:val="24"/>
                  <w:szCs w:val="24"/>
                </w:rPr>
                <w:t>整体实施方案</w:t>
              </w:r>
            </w:ins>
          </w:p>
        </w:tc>
        <w:tc>
          <w:tcPr>
            <w:tcW w:w="6486" w:type="dxa"/>
            <w:tcBorders>
              <w:top w:val="single" w:color="auto" w:sz="4" w:space="0"/>
              <w:left w:val="single" w:color="auto" w:sz="4" w:space="0"/>
              <w:bottom w:val="single" w:color="auto" w:sz="4" w:space="0"/>
              <w:right w:val="single" w:color="auto" w:sz="4" w:space="0"/>
            </w:tcBorders>
            <w:vAlign w:val="center"/>
          </w:tcPr>
          <w:p w14:paraId="5394D92F">
            <w:pPr>
              <w:spacing w:line="400" w:lineRule="exact"/>
              <w:jc w:val="left"/>
              <w:rPr>
                <w:ins w:id="1855" w:author="汪兴响" w:date="2026-10-13T10:18:30Z"/>
                <w:rFonts w:hint="eastAsia" w:ascii="宋体" w:hAnsi="宋体" w:cs="宋体"/>
                <w:color w:val="000000"/>
                <w:sz w:val="24"/>
                <w:szCs w:val="24"/>
                <w:lang w:eastAsia="zh-CN"/>
              </w:rPr>
            </w:pPr>
            <w:ins w:id="1856" w:author="汪兴响" w:date="2026-10-13T10:18:30Z">
              <w:r>
                <w:rPr>
                  <w:rFonts w:hint="eastAsia" w:ascii="宋体" w:hAnsi="宋体" w:cs="宋体"/>
                  <w:color w:val="000000"/>
                  <w:sz w:val="24"/>
                  <w:szCs w:val="24"/>
                </w:rPr>
                <w:t>对供应商针对本项目编制的整体实施方案进行综合评分</w:t>
              </w:r>
            </w:ins>
            <w:ins w:id="1857" w:author="汪兴响" w:date="2026-10-13T10:18:30Z">
              <w:r>
                <w:rPr>
                  <w:rFonts w:hint="eastAsia" w:ascii="宋体" w:hAnsi="宋体" w:cs="宋体"/>
                  <w:color w:val="000000"/>
                  <w:sz w:val="24"/>
                  <w:szCs w:val="24"/>
                  <w:lang w:eastAsia="zh-CN"/>
                </w:rPr>
                <w:t>。</w:t>
              </w:r>
            </w:ins>
          </w:p>
          <w:p w14:paraId="1F7D9125">
            <w:pPr>
              <w:adjustRightInd w:val="0"/>
              <w:snapToGrid w:val="0"/>
              <w:spacing w:line="400" w:lineRule="exact"/>
              <w:jc w:val="left"/>
              <w:rPr>
                <w:ins w:id="1858" w:author="汪兴响" w:date="2026-10-13T10:18:30Z"/>
                <w:rFonts w:hint="eastAsia" w:ascii="宋体" w:hAnsi="宋体" w:cs="宋体"/>
                <w:color w:val="000000"/>
                <w:sz w:val="24"/>
                <w:szCs w:val="24"/>
              </w:rPr>
            </w:pPr>
            <w:ins w:id="1859" w:author="汪兴响" w:date="2026-10-13T10:18:30Z">
              <w:r>
                <w:rPr>
                  <w:rFonts w:hint="eastAsia" w:ascii="宋体" w:hAnsi="宋体" w:cs="宋体"/>
                  <w:color w:val="000000"/>
                  <w:sz w:val="24"/>
                  <w:szCs w:val="24"/>
                </w:rPr>
                <w:t>①内容完整、工作依据全面、思路清晰、有针对性、可行性强，可操作性强，得</w:t>
              </w:r>
            </w:ins>
            <w:ins w:id="1860" w:author="汪兴响" w:date="2026-10-13T10:18:30Z">
              <w:r>
                <w:rPr>
                  <w:rFonts w:hint="eastAsia" w:ascii="宋体" w:hAnsi="宋体" w:cs="宋体"/>
                  <w:color w:val="000000"/>
                  <w:sz w:val="24"/>
                  <w:szCs w:val="24"/>
                  <w:lang w:val="en-US" w:eastAsia="zh-CN"/>
                </w:rPr>
                <w:t>5</w:t>
              </w:r>
            </w:ins>
            <w:ins w:id="1861" w:author="汪兴响" w:date="2026-10-13T10:18:30Z">
              <w:r>
                <w:rPr>
                  <w:rFonts w:hint="eastAsia" w:ascii="宋体" w:hAnsi="宋体" w:cs="宋体"/>
                  <w:color w:val="000000"/>
                  <w:sz w:val="24"/>
                  <w:szCs w:val="24"/>
                </w:rPr>
                <w:t>分；</w:t>
              </w:r>
            </w:ins>
          </w:p>
          <w:p w14:paraId="4CD60343">
            <w:pPr>
              <w:adjustRightInd w:val="0"/>
              <w:snapToGrid w:val="0"/>
              <w:spacing w:line="400" w:lineRule="exact"/>
              <w:jc w:val="left"/>
              <w:rPr>
                <w:ins w:id="1862" w:author="汪兴响" w:date="2026-10-13T10:18:30Z"/>
                <w:rFonts w:hint="eastAsia" w:ascii="宋体" w:hAnsi="宋体" w:cs="宋体"/>
                <w:color w:val="000000"/>
                <w:sz w:val="24"/>
                <w:szCs w:val="24"/>
              </w:rPr>
            </w:pPr>
            <w:ins w:id="1863" w:author="汪兴响" w:date="2026-10-13T10:18:30Z">
              <w:r>
                <w:rPr>
                  <w:rFonts w:hint="eastAsia" w:ascii="宋体" w:hAnsi="宋体" w:cs="宋体"/>
                  <w:color w:val="000000"/>
                  <w:sz w:val="24"/>
                  <w:szCs w:val="24"/>
                </w:rPr>
                <w:t>②内容较为完整且思路较为清晰、可行性较强，得</w:t>
              </w:r>
            </w:ins>
            <w:ins w:id="1864" w:author="汪兴响" w:date="2026-10-13T10:18:30Z">
              <w:r>
                <w:rPr>
                  <w:rFonts w:hint="eastAsia" w:ascii="宋体" w:hAnsi="宋体" w:cs="宋体"/>
                  <w:color w:val="000000"/>
                  <w:sz w:val="24"/>
                  <w:szCs w:val="24"/>
                  <w:lang w:val="en-US" w:eastAsia="zh-CN"/>
                </w:rPr>
                <w:t>3</w:t>
              </w:r>
            </w:ins>
            <w:ins w:id="1865" w:author="汪兴响" w:date="2026-10-13T10:18:30Z">
              <w:r>
                <w:rPr>
                  <w:rFonts w:hint="eastAsia" w:ascii="宋体" w:hAnsi="宋体" w:cs="宋体"/>
                  <w:color w:val="000000"/>
                  <w:sz w:val="24"/>
                  <w:szCs w:val="24"/>
                </w:rPr>
                <w:t xml:space="preserve">分； </w:t>
              </w:r>
            </w:ins>
          </w:p>
          <w:p w14:paraId="37D3EF71">
            <w:pPr>
              <w:adjustRightInd w:val="0"/>
              <w:snapToGrid w:val="0"/>
              <w:spacing w:line="400" w:lineRule="exact"/>
              <w:jc w:val="left"/>
              <w:rPr>
                <w:ins w:id="1866" w:author="汪兴响" w:date="2026-10-13T10:18:30Z"/>
                <w:rFonts w:hint="eastAsia" w:ascii="宋体" w:hAnsi="宋体" w:cs="宋体"/>
                <w:color w:val="000000"/>
                <w:sz w:val="24"/>
                <w:szCs w:val="24"/>
              </w:rPr>
            </w:pPr>
            <w:ins w:id="1867" w:author="汪兴响" w:date="2026-10-13T10:18:30Z">
              <w:r>
                <w:rPr>
                  <w:rFonts w:hint="eastAsia" w:ascii="宋体" w:hAnsi="宋体" w:cs="宋体"/>
                  <w:color w:val="000000"/>
                  <w:sz w:val="24"/>
                  <w:szCs w:val="24"/>
                </w:rPr>
                <w:t>③内容满足项目要求，思路可行性有待完善的，得</w:t>
              </w:r>
            </w:ins>
            <w:ins w:id="1868" w:author="汪兴响" w:date="2026-10-13T10:18:30Z">
              <w:r>
                <w:rPr>
                  <w:rFonts w:hint="eastAsia" w:ascii="宋体" w:hAnsi="宋体" w:cs="宋体"/>
                  <w:color w:val="000000"/>
                  <w:sz w:val="24"/>
                  <w:szCs w:val="24"/>
                  <w:lang w:val="en-US" w:eastAsia="zh-CN"/>
                </w:rPr>
                <w:t>1</w:t>
              </w:r>
            </w:ins>
            <w:ins w:id="1869" w:author="汪兴响" w:date="2026-10-13T10:18:30Z">
              <w:r>
                <w:rPr>
                  <w:rFonts w:hint="eastAsia" w:ascii="宋体" w:hAnsi="宋体" w:cs="宋体"/>
                  <w:color w:val="000000"/>
                  <w:sz w:val="24"/>
                  <w:szCs w:val="24"/>
                </w:rPr>
                <w:t>分；</w:t>
              </w:r>
            </w:ins>
          </w:p>
          <w:p w14:paraId="737486B7">
            <w:pPr>
              <w:adjustRightInd w:val="0"/>
              <w:snapToGrid w:val="0"/>
              <w:spacing w:line="400" w:lineRule="exact"/>
              <w:jc w:val="left"/>
              <w:rPr>
                <w:ins w:id="1870" w:author="汪兴响" w:date="2026-10-13T10:18:30Z"/>
                <w:rFonts w:hint="eastAsia" w:ascii="宋体" w:hAnsi="宋体" w:cs="宋体"/>
                <w:color w:val="000000"/>
                <w:sz w:val="24"/>
                <w:szCs w:val="24"/>
                <w:lang w:val="en-US" w:eastAsia="zh-CN"/>
              </w:rPr>
            </w:pPr>
            <w:ins w:id="1871" w:author="汪兴响" w:date="2026-10-13T10:18:30Z">
              <w:r>
                <w:rPr>
                  <w:rFonts w:hint="eastAsia" w:ascii="宋体" w:hAnsi="宋体" w:cs="宋体"/>
                  <w:color w:val="000000"/>
                  <w:sz w:val="24"/>
                  <w:szCs w:val="24"/>
                </w:rPr>
                <w:t>④未提供，不得分。</w:t>
              </w:r>
            </w:ins>
          </w:p>
        </w:tc>
        <w:tc>
          <w:tcPr>
            <w:tcW w:w="750" w:type="dxa"/>
            <w:tcBorders>
              <w:top w:val="single" w:color="auto" w:sz="4" w:space="0"/>
              <w:left w:val="single" w:color="auto" w:sz="4" w:space="0"/>
              <w:bottom w:val="single" w:color="auto" w:sz="4" w:space="0"/>
              <w:right w:val="single" w:color="auto" w:sz="4" w:space="0"/>
            </w:tcBorders>
            <w:vAlign w:val="center"/>
          </w:tcPr>
          <w:p w14:paraId="4F2622BD">
            <w:pPr>
              <w:spacing w:line="400" w:lineRule="exact"/>
              <w:jc w:val="center"/>
              <w:rPr>
                <w:ins w:id="1872" w:author="汪兴响" w:date="2026-10-13T10:18:30Z"/>
                <w:rFonts w:hint="eastAsia" w:ascii="宋体" w:hAnsi="宋体" w:cs="宋体"/>
                <w:color w:val="000000"/>
                <w:sz w:val="24"/>
                <w:szCs w:val="24"/>
              </w:rPr>
            </w:pPr>
            <w:ins w:id="1873" w:author="汪兴响" w:date="2026-10-13T10:18:30Z">
              <w:r>
                <w:rPr>
                  <w:rFonts w:hint="eastAsia" w:ascii="宋体" w:hAnsi="宋体" w:cs="宋体"/>
                  <w:color w:val="000000"/>
                  <w:sz w:val="24"/>
                  <w:szCs w:val="24"/>
                </w:rPr>
                <w:t>0-</w:t>
              </w:r>
            </w:ins>
            <w:ins w:id="1874" w:author="汪兴响" w:date="2026-10-13T10:18:30Z">
              <w:r>
                <w:rPr>
                  <w:rFonts w:hint="eastAsia" w:ascii="宋体" w:hAnsi="宋体" w:cs="宋体"/>
                  <w:color w:val="000000"/>
                  <w:sz w:val="24"/>
                  <w:szCs w:val="24"/>
                  <w:lang w:val="en-US" w:eastAsia="zh-CN"/>
                </w:rPr>
                <w:t>5</w:t>
              </w:r>
            </w:ins>
          </w:p>
        </w:tc>
      </w:tr>
      <w:tr w14:paraId="5844E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55" w:hRule="atLeast"/>
          <w:jc w:val="center"/>
          <w:ins w:id="1875" w:author="汪兴响" w:date="2026-10-13T10:18:30Z"/>
        </w:trPr>
        <w:tc>
          <w:tcPr>
            <w:tcW w:w="1183" w:type="dxa"/>
            <w:vMerge w:val="continue"/>
            <w:tcBorders>
              <w:left w:val="single" w:color="auto" w:sz="4" w:space="0"/>
              <w:right w:val="single" w:color="auto" w:sz="4" w:space="0"/>
            </w:tcBorders>
            <w:vAlign w:val="center"/>
          </w:tcPr>
          <w:p w14:paraId="43F2BAE4">
            <w:pPr>
              <w:spacing w:line="400" w:lineRule="exact"/>
              <w:jc w:val="center"/>
              <w:rPr>
                <w:ins w:id="1876" w:author="汪兴响" w:date="2026-10-13T10:18:30Z"/>
                <w:rFonts w:hint="eastAsia" w:ascii="宋体" w:hAnsi="宋体" w:cs="宋体"/>
                <w:sz w:val="24"/>
                <w:szCs w:val="24"/>
              </w:rPr>
            </w:pPr>
          </w:p>
        </w:tc>
        <w:tc>
          <w:tcPr>
            <w:tcW w:w="1074" w:type="dxa"/>
            <w:tcBorders>
              <w:left w:val="single" w:color="auto" w:sz="4" w:space="0"/>
              <w:right w:val="single" w:color="auto" w:sz="4" w:space="0"/>
            </w:tcBorders>
            <w:vAlign w:val="center"/>
          </w:tcPr>
          <w:p w14:paraId="1A55282B">
            <w:pPr>
              <w:spacing w:line="400" w:lineRule="exact"/>
              <w:jc w:val="center"/>
              <w:rPr>
                <w:ins w:id="1877" w:author="汪兴响" w:date="2026-10-13T10:18:30Z"/>
                <w:rFonts w:ascii="宋体" w:hAnsi="宋体" w:cs="宋体"/>
                <w:color w:val="000000"/>
                <w:sz w:val="24"/>
                <w:szCs w:val="24"/>
              </w:rPr>
            </w:pPr>
            <w:ins w:id="1878" w:author="汪兴响" w:date="2026-10-13T10:18:30Z">
              <w:r>
                <w:rPr>
                  <w:rFonts w:hint="eastAsia" w:ascii="宋体" w:hAnsi="宋体" w:cs="宋体"/>
                  <w:color w:val="000000"/>
                  <w:sz w:val="24"/>
                  <w:szCs w:val="24"/>
                </w:rPr>
                <w:t>服务进度计划</w:t>
              </w:r>
            </w:ins>
          </w:p>
        </w:tc>
        <w:tc>
          <w:tcPr>
            <w:tcW w:w="6486" w:type="dxa"/>
            <w:tcBorders>
              <w:top w:val="single" w:color="auto" w:sz="4" w:space="0"/>
              <w:left w:val="single" w:color="auto" w:sz="4" w:space="0"/>
              <w:bottom w:val="single" w:color="auto" w:sz="4" w:space="0"/>
              <w:right w:val="single" w:color="auto" w:sz="4" w:space="0"/>
            </w:tcBorders>
            <w:vAlign w:val="center"/>
          </w:tcPr>
          <w:p w14:paraId="1024B5D4">
            <w:pPr>
              <w:spacing w:line="400" w:lineRule="exact"/>
              <w:jc w:val="left"/>
              <w:rPr>
                <w:ins w:id="1879" w:author="汪兴响" w:date="2026-10-13T10:18:30Z"/>
                <w:rFonts w:hint="eastAsia" w:ascii="宋体" w:hAnsi="宋体" w:cs="宋体"/>
                <w:color w:val="000000"/>
                <w:sz w:val="24"/>
                <w:szCs w:val="24"/>
                <w:lang w:eastAsia="zh-CN"/>
              </w:rPr>
            </w:pPr>
            <w:ins w:id="1880" w:author="汪兴响" w:date="2026-10-13T10:18:30Z">
              <w:r>
                <w:rPr>
                  <w:rFonts w:hint="eastAsia" w:ascii="宋体" w:hAnsi="宋体" w:cs="宋体"/>
                  <w:color w:val="000000"/>
                  <w:sz w:val="24"/>
                  <w:szCs w:val="24"/>
                </w:rPr>
                <w:t>对供应商针对本项目编制的服务进度计划进行综合评分</w:t>
              </w:r>
            </w:ins>
            <w:ins w:id="1881" w:author="汪兴响" w:date="2026-10-13T10:18:30Z">
              <w:r>
                <w:rPr>
                  <w:rFonts w:hint="eastAsia" w:ascii="宋体" w:hAnsi="宋体" w:cs="宋体"/>
                  <w:color w:val="000000"/>
                  <w:sz w:val="24"/>
                  <w:szCs w:val="24"/>
                  <w:lang w:eastAsia="zh-CN"/>
                </w:rPr>
                <w:t>。</w:t>
              </w:r>
            </w:ins>
          </w:p>
          <w:p w14:paraId="1AADDDAA">
            <w:pPr>
              <w:spacing w:line="400" w:lineRule="exact"/>
              <w:jc w:val="left"/>
              <w:rPr>
                <w:ins w:id="1882" w:author="汪兴响" w:date="2026-10-13T10:18:30Z"/>
                <w:rFonts w:hint="eastAsia" w:ascii="宋体" w:hAnsi="宋体" w:cs="宋体"/>
                <w:color w:val="000000"/>
                <w:sz w:val="24"/>
                <w:szCs w:val="24"/>
              </w:rPr>
            </w:pPr>
            <w:ins w:id="1883" w:author="汪兴响" w:date="2026-10-13T10:18:30Z">
              <w:r>
                <w:rPr>
                  <w:rFonts w:hint="eastAsia" w:ascii="宋体" w:hAnsi="宋体" w:cs="宋体"/>
                  <w:color w:val="000000"/>
                  <w:sz w:val="24"/>
                  <w:szCs w:val="24"/>
                </w:rPr>
                <w:t>①计划详细、科学合理、措施得力、可操作性强，得</w:t>
              </w:r>
            </w:ins>
            <w:ins w:id="1884" w:author="汪兴响" w:date="2026-10-13T10:18:30Z">
              <w:r>
                <w:rPr>
                  <w:rFonts w:hint="eastAsia" w:ascii="宋体" w:hAnsi="宋体" w:cs="宋体"/>
                  <w:color w:val="000000"/>
                  <w:sz w:val="24"/>
                  <w:szCs w:val="24"/>
                  <w:lang w:val="en-US" w:eastAsia="zh-CN"/>
                </w:rPr>
                <w:t>5</w:t>
              </w:r>
            </w:ins>
            <w:ins w:id="1885" w:author="汪兴响" w:date="2026-10-13T10:18:30Z">
              <w:r>
                <w:rPr>
                  <w:rFonts w:hint="eastAsia" w:ascii="宋体" w:hAnsi="宋体" w:cs="宋体"/>
                  <w:color w:val="000000"/>
                  <w:sz w:val="24"/>
                  <w:szCs w:val="24"/>
                </w:rPr>
                <w:t xml:space="preserve">分； </w:t>
              </w:r>
            </w:ins>
          </w:p>
          <w:p w14:paraId="6ECE3B91">
            <w:pPr>
              <w:spacing w:line="400" w:lineRule="exact"/>
              <w:jc w:val="left"/>
              <w:rPr>
                <w:ins w:id="1886" w:author="汪兴响" w:date="2026-10-13T10:18:30Z"/>
                <w:rFonts w:hint="eastAsia" w:ascii="宋体" w:hAnsi="宋体" w:cs="宋体"/>
                <w:color w:val="000000"/>
                <w:sz w:val="24"/>
                <w:szCs w:val="24"/>
              </w:rPr>
            </w:pPr>
            <w:ins w:id="1887" w:author="汪兴响" w:date="2026-10-13T10:18:30Z">
              <w:r>
                <w:rPr>
                  <w:rFonts w:hint="eastAsia" w:ascii="宋体" w:hAnsi="宋体" w:cs="宋体"/>
                  <w:color w:val="000000"/>
                  <w:sz w:val="24"/>
                  <w:szCs w:val="24"/>
                </w:rPr>
                <w:t>②计划较详细、合理性一般、可操作性一般，得</w:t>
              </w:r>
            </w:ins>
            <w:ins w:id="1888" w:author="汪兴响" w:date="2026-10-13T10:18:30Z">
              <w:r>
                <w:rPr>
                  <w:rFonts w:hint="eastAsia" w:ascii="宋体" w:hAnsi="宋体" w:cs="宋体"/>
                  <w:color w:val="000000"/>
                  <w:sz w:val="24"/>
                  <w:szCs w:val="24"/>
                  <w:lang w:val="en-US" w:eastAsia="zh-CN"/>
                </w:rPr>
                <w:t>3</w:t>
              </w:r>
            </w:ins>
            <w:ins w:id="1889" w:author="汪兴响" w:date="2026-10-13T10:18:30Z">
              <w:r>
                <w:rPr>
                  <w:rFonts w:hint="eastAsia" w:ascii="宋体" w:hAnsi="宋体" w:cs="宋体"/>
                  <w:color w:val="000000"/>
                  <w:sz w:val="24"/>
                  <w:szCs w:val="24"/>
                </w:rPr>
                <w:t>分；</w:t>
              </w:r>
            </w:ins>
          </w:p>
          <w:p w14:paraId="2169660C">
            <w:pPr>
              <w:spacing w:line="400" w:lineRule="exact"/>
              <w:jc w:val="left"/>
              <w:rPr>
                <w:ins w:id="1890" w:author="汪兴响" w:date="2026-10-13T10:18:30Z"/>
                <w:rFonts w:hint="eastAsia" w:ascii="宋体" w:hAnsi="宋体" w:cs="宋体"/>
                <w:color w:val="000000"/>
                <w:sz w:val="24"/>
                <w:szCs w:val="24"/>
              </w:rPr>
            </w:pPr>
            <w:ins w:id="1891" w:author="汪兴响" w:date="2026-10-13T10:18:30Z">
              <w:r>
                <w:rPr>
                  <w:rFonts w:hint="eastAsia" w:ascii="宋体" w:hAnsi="宋体" w:cs="宋体"/>
                  <w:color w:val="000000"/>
                  <w:sz w:val="24"/>
                  <w:szCs w:val="24"/>
                </w:rPr>
                <w:t>③计划一般、有缺项，得</w:t>
              </w:r>
            </w:ins>
            <w:ins w:id="1892" w:author="汪兴响" w:date="2026-10-13T10:18:30Z">
              <w:r>
                <w:rPr>
                  <w:rFonts w:hint="eastAsia" w:ascii="宋体" w:hAnsi="宋体" w:cs="宋体"/>
                  <w:color w:val="000000"/>
                  <w:sz w:val="24"/>
                  <w:szCs w:val="24"/>
                  <w:lang w:val="en-US" w:eastAsia="zh-CN"/>
                </w:rPr>
                <w:t>1</w:t>
              </w:r>
            </w:ins>
            <w:ins w:id="1893" w:author="汪兴响" w:date="2026-10-13T10:18:30Z">
              <w:r>
                <w:rPr>
                  <w:rFonts w:hint="eastAsia" w:ascii="宋体" w:hAnsi="宋体" w:cs="宋体"/>
                  <w:color w:val="000000"/>
                  <w:sz w:val="24"/>
                  <w:szCs w:val="24"/>
                </w:rPr>
                <w:t>分；</w:t>
              </w:r>
            </w:ins>
          </w:p>
          <w:p w14:paraId="30F61CDE">
            <w:pPr>
              <w:spacing w:line="400" w:lineRule="exact"/>
              <w:jc w:val="left"/>
              <w:rPr>
                <w:ins w:id="1894" w:author="汪兴响" w:date="2026-10-13T10:18:30Z"/>
                <w:rFonts w:ascii="宋体" w:hAnsi="宋体" w:cs="宋体"/>
                <w:color w:val="000000"/>
                <w:sz w:val="24"/>
                <w:szCs w:val="24"/>
              </w:rPr>
            </w:pPr>
            <w:ins w:id="1895" w:author="汪兴响" w:date="2026-10-13T10:18:30Z">
              <w:r>
                <w:rPr>
                  <w:rFonts w:hint="eastAsia" w:ascii="宋体" w:hAnsi="宋体" w:cs="宋体"/>
                  <w:color w:val="000000"/>
                  <w:sz w:val="24"/>
                  <w:szCs w:val="24"/>
                </w:rPr>
                <w:t>④未提供，不得分。</w:t>
              </w:r>
            </w:ins>
          </w:p>
        </w:tc>
        <w:tc>
          <w:tcPr>
            <w:tcW w:w="750" w:type="dxa"/>
            <w:tcBorders>
              <w:top w:val="single" w:color="auto" w:sz="4" w:space="0"/>
              <w:left w:val="single" w:color="auto" w:sz="4" w:space="0"/>
              <w:bottom w:val="single" w:color="auto" w:sz="4" w:space="0"/>
              <w:right w:val="single" w:color="auto" w:sz="4" w:space="0"/>
            </w:tcBorders>
            <w:vAlign w:val="center"/>
          </w:tcPr>
          <w:p w14:paraId="493ABC66">
            <w:pPr>
              <w:spacing w:line="400" w:lineRule="exact"/>
              <w:jc w:val="center"/>
              <w:rPr>
                <w:ins w:id="1896" w:author="汪兴响" w:date="2026-10-13T10:18:30Z"/>
                <w:rFonts w:hint="eastAsia" w:ascii="宋体" w:hAnsi="宋体" w:cs="宋体"/>
                <w:color w:val="000000"/>
                <w:sz w:val="24"/>
                <w:szCs w:val="24"/>
              </w:rPr>
            </w:pPr>
            <w:ins w:id="1897" w:author="汪兴响" w:date="2026-10-13T10:18:30Z">
              <w:r>
                <w:rPr>
                  <w:rFonts w:hint="eastAsia" w:ascii="宋体" w:hAnsi="宋体" w:cs="宋体"/>
                  <w:color w:val="000000"/>
                  <w:sz w:val="24"/>
                  <w:szCs w:val="24"/>
                </w:rPr>
                <w:t>0-</w:t>
              </w:r>
            </w:ins>
            <w:ins w:id="1898" w:author="汪兴响" w:date="2026-10-13T10:18:30Z">
              <w:r>
                <w:rPr>
                  <w:rFonts w:hint="eastAsia" w:ascii="宋体" w:hAnsi="宋体" w:cs="宋体"/>
                  <w:color w:val="000000"/>
                  <w:sz w:val="24"/>
                  <w:szCs w:val="24"/>
                  <w:lang w:val="en-US" w:eastAsia="zh-CN"/>
                </w:rPr>
                <w:t>5</w:t>
              </w:r>
            </w:ins>
          </w:p>
        </w:tc>
      </w:tr>
      <w:tr w14:paraId="62242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2026" w:hRule="atLeast"/>
          <w:jc w:val="center"/>
          <w:ins w:id="1899" w:author="汪兴响" w:date="2026-10-13T10:18:30Z"/>
        </w:trPr>
        <w:tc>
          <w:tcPr>
            <w:tcW w:w="1183" w:type="dxa"/>
            <w:vMerge w:val="continue"/>
            <w:tcBorders>
              <w:left w:val="single" w:color="auto" w:sz="4" w:space="0"/>
              <w:right w:val="single" w:color="auto" w:sz="4" w:space="0"/>
            </w:tcBorders>
            <w:vAlign w:val="center"/>
          </w:tcPr>
          <w:p w14:paraId="787478C2">
            <w:pPr>
              <w:spacing w:line="400" w:lineRule="exact"/>
              <w:jc w:val="center"/>
              <w:rPr>
                <w:ins w:id="1900" w:author="汪兴响" w:date="2026-10-13T10:18:30Z"/>
                <w:rFonts w:hint="eastAsia" w:ascii="宋体" w:hAnsi="宋体" w:cs="宋体"/>
                <w:sz w:val="24"/>
                <w:szCs w:val="24"/>
              </w:rPr>
            </w:pPr>
          </w:p>
        </w:tc>
        <w:tc>
          <w:tcPr>
            <w:tcW w:w="1074" w:type="dxa"/>
            <w:tcBorders>
              <w:left w:val="single" w:color="auto" w:sz="4" w:space="0"/>
              <w:right w:val="single" w:color="auto" w:sz="4" w:space="0"/>
            </w:tcBorders>
            <w:vAlign w:val="center"/>
          </w:tcPr>
          <w:p w14:paraId="150B1F39">
            <w:pPr>
              <w:spacing w:line="400" w:lineRule="exact"/>
              <w:jc w:val="center"/>
              <w:rPr>
                <w:ins w:id="1901" w:author="汪兴响" w:date="2026-10-13T10:18:30Z"/>
                <w:rFonts w:ascii="宋体" w:hAnsi="宋体" w:cs="宋体"/>
                <w:color w:val="000000"/>
                <w:sz w:val="24"/>
                <w:szCs w:val="24"/>
              </w:rPr>
            </w:pPr>
            <w:ins w:id="1902" w:author="汪兴响" w:date="2026-10-13T10:18:30Z">
              <w:r>
                <w:rPr>
                  <w:rFonts w:hint="eastAsia" w:ascii="宋体" w:hAnsi="宋体" w:cs="宋体"/>
                  <w:color w:val="000000"/>
                  <w:sz w:val="24"/>
                  <w:szCs w:val="24"/>
                </w:rPr>
                <w:t>重点难点分析</w:t>
              </w:r>
            </w:ins>
          </w:p>
        </w:tc>
        <w:tc>
          <w:tcPr>
            <w:tcW w:w="6486" w:type="dxa"/>
            <w:tcBorders>
              <w:top w:val="single" w:color="auto" w:sz="4" w:space="0"/>
              <w:left w:val="single" w:color="auto" w:sz="4" w:space="0"/>
              <w:bottom w:val="single" w:color="auto" w:sz="4" w:space="0"/>
              <w:right w:val="single" w:color="auto" w:sz="4" w:space="0"/>
            </w:tcBorders>
            <w:vAlign w:val="center"/>
          </w:tcPr>
          <w:p w14:paraId="67327FD2">
            <w:pPr>
              <w:adjustRightInd w:val="0"/>
              <w:snapToGrid w:val="0"/>
              <w:spacing w:line="400" w:lineRule="exact"/>
              <w:jc w:val="left"/>
              <w:rPr>
                <w:ins w:id="1903" w:author="汪兴响" w:date="2026-10-13T10:18:30Z"/>
                <w:rFonts w:hint="eastAsia" w:ascii="宋体" w:hAnsi="宋体" w:cs="宋体"/>
                <w:color w:val="000000"/>
                <w:sz w:val="24"/>
                <w:szCs w:val="24"/>
              </w:rPr>
            </w:pPr>
            <w:ins w:id="1904" w:author="汪兴响" w:date="2026-10-13T10:18:30Z">
              <w:r>
                <w:rPr>
                  <w:rFonts w:hint="eastAsia" w:ascii="宋体" w:hAnsi="宋体" w:cs="宋体"/>
                  <w:color w:val="000000"/>
                  <w:sz w:val="24"/>
                  <w:szCs w:val="24"/>
                </w:rPr>
                <w:t>对供应商针对本项目编制的重点难点分析进行综合评分</w:t>
              </w:r>
            </w:ins>
            <w:ins w:id="1905" w:author="汪兴响" w:date="2026-10-13T10:18:30Z">
              <w:r>
                <w:rPr>
                  <w:rFonts w:hint="eastAsia" w:ascii="宋体" w:hAnsi="宋体" w:cs="宋体"/>
                  <w:color w:val="000000"/>
                  <w:sz w:val="24"/>
                  <w:szCs w:val="24"/>
                  <w:lang w:eastAsia="zh-CN"/>
                </w:rPr>
                <w:t>。</w:t>
              </w:r>
            </w:ins>
          </w:p>
          <w:p w14:paraId="40AA7BB3">
            <w:pPr>
              <w:adjustRightInd w:val="0"/>
              <w:snapToGrid w:val="0"/>
              <w:spacing w:line="400" w:lineRule="exact"/>
              <w:jc w:val="left"/>
              <w:rPr>
                <w:ins w:id="1906" w:author="汪兴响" w:date="2026-10-13T10:18:30Z"/>
                <w:rFonts w:hint="eastAsia" w:ascii="宋体" w:hAnsi="宋体" w:cs="宋体"/>
                <w:color w:val="000000"/>
                <w:sz w:val="24"/>
                <w:szCs w:val="24"/>
              </w:rPr>
            </w:pPr>
            <w:ins w:id="1907" w:author="汪兴响" w:date="2026-10-13T10:18:30Z">
              <w:r>
                <w:rPr>
                  <w:rFonts w:hint="eastAsia" w:ascii="宋体" w:hAnsi="宋体" w:cs="宋体"/>
                  <w:color w:val="000000"/>
                  <w:sz w:val="24"/>
                  <w:szCs w:val="24"/>
                </w:rPr>
                <w:t>①分析透彻、深入细致的，</w:t>
              </w:r>
            </w:ins>
            <w:ins w:id="1908" w:author="汪兴响" w:date="2026-10-13T10:18:30Z">
              <w:r>
                <w:rPr>
                  <w:rFonts w:hint="eastAsia" w:ascii="宋体" w:hAnsi="宋体" w:cs="宋体"/>
                  <w:color w:val="000000"/>
                  <w:sz w:val="24"/>
                  <w:szCs w:val="24"/>
                  <w:lang w:val="en-US" w:eastAsia="zh-CN"/>
                </w:rPr>
                <w:t>5</w:t>
              </w:r>
            </w:ins>
            <w:ins w:id="1909" w:author="汪兴响" w:date="2026-10-13T10:18:30Z">
              <w:r>
                <w:rPr>
                  <w:rFonts w:hint="eastAsia" w:ascii="宋体" w:hAnsi="宋体" w:cs="宋体"/>
                  <w:color w:val="000000"/>
                  <w:sz w:val="24"/>
                  <w:szCs w:val="24"/>
                </w:rPr>
                <w:t>分；</w:t>
              </w:r>
            </w:ins>
          </w:p>
          <w:p w14:paraId="2DBD3045">
            <w:pPr>
              <w:adjustRightInd w:val="0"/>
              <w:snapToGrid w:val="0"/>
              <w:spacing w:line="400" w:lineRule="exact"/>
              <w:jc w:val="left"/>
              <w:rPr>
                <w:ins w:id="1910" w:author="汪兴响" w:date="2026-10-13T10:18:30Z"/>
                <w:rFonts w:hint="eastAsia" w:ascii="宋体" w:hAnsi="宋体" w:cs="宋体"/>
                <w:color w:val="000000"/>
                <w:sz w:val="24"/>
                <w:szCs w:val="24"/>
              </w:rPr>
            </w:pPr>
            <w:ins w:id="1911" w:author="汪兴响" w:date="2026-10-13T10:18:30Z">
              <w:r>
                <w:rPr>
                  <w:rFonts w:hint="eastAsia" w:ascii="宋体" w:hAnsi="宋体" w:cs="宋体"/>
                  <w:color w:val="000000"/>
                  <w:sz w:val="24"/>
                  <w:szCs w:val="24"/>
                </w:rPr>
                <w:t>②分析较深、基本符合项目要求的，得</w:t>
              </w:r>
            </w:ins>
            <w:ins w:id="1912" w:author="汪兴响" w:date="2026-10-13T10:18:30Z">
              <w:r>
                <w:rPr>
                  <w:rFonts w:hint="eastAsia" w:ascii="宋体" w:hAnsi="宋体" w:cs="宋体"/>
                  <w:color w:val="000000"/>
                  <w:sz w:val="24"/>
                  <w:szCs w:val="24"/>
                  <w:lang w:val="en-US" w:eastAsia="zh-CN"/>
                </w:rPr>
                <w:t>3</w:t>
              </w:r>
            </w:ins>
            <w:ins w:id="1913" w:author="汪兴响" w:date="2026-10-13T10:18:30Z">
              <w:r>
                <w:rPr>
                  <w:rFonts w:hint="eastAsia" w:ascii="宋体" w:hAnsi="宋体" w:cs="宋体"/>
                  <w:color w:val="000000"/>
                  <w:sz w:val="24"/>
                  <w:szCs w:val="24"/>
                </w:rPr>
                <w:t>分；</w:t>
              </w:r>
            </w:ins>
          </w:p>
          <w:p w14:paraId="298E5AC8">
            <w:pPr>
              <w:adjustRightInd w:val="0"/>
              <w:snapToGrid w:val="0"/>
              <w:spacing w:line="400" w:lineRule="exact"/>
              <w:jc w:val="left"/>
              <w:rPr>
                <w:ins w:id="1914" w:author="汪兴响" w:date="2026-10-13T10:18:30Z"/>
                <w:rFonts w:hint="eastAsia" w:ascii="宋体" w:hAnsi="宋体" w:cs="宋体"/>
                <w:color w:val="000000"/>
                <w:sz w:val="24"/>
                <w:szCs w:val="24"/>
              </w:rPr>
            </w:pPr>
            <w:ins w:id="1915" w:author="汪兴响" w:date="2026-10-13T10:18:30Z">
              <w:r>
                <w:rPr>
                  <w:rFonts w:hint="eastAsia" w:ascii="宋体" w:hAnsi="宋体" w:cs="宋体"/>
                  <w:color w:val="000000"/>
                  <w:sz w:val="24"/>
                  <w:szCs w:val="24"/>
                </w:rPr>
                <w:t>③分析有待提高、有待改善的，得</w:t>
              </w:r>
            </w:ins>
            <w:ins w:id="1916" w:author="汪兴响" w:date="2026-10-13T10:18:30Z">
              <w:r>
                <w:rPr>
                  <w:rFonts w:hint="eastAsia" w:ascii="宋体" w:hAnsi="宋体" w:cs="宋体"/>
                  <w:color w:val="000000"/>
                  <w:sz w:val="24"/>
                  <w:szCs w:val="24"/>
                  <w:lang w:val="en-US" w:eastAsia="zh-CN"/>
                </w:rPr>
                <w:t>1</w:t>
              </w:r>
            </w:ins>
            <w:ins w:id="1917" w:author="汪兴响" w:date="2026-10-13T10:18:30Z">
              <w:r>
                <w:rPr>
                  <w:rFonts w:hint="eastAsia" w:ascii="宋体" w:hAnsi="宋体" w:cs="宋体"/>
                  <w:color w:val="000000"/>
                  <w:sz w:val="24"/>
                  <w:szCs w:val="24"/>
                </w:rPr>
                <w:t>分；</w:t>
              </w:r>
            </w:ins>
          </w:p>
          <w:p w14:paraId="65B398FF">
            <w:pPr>
              <w:adjustRightInd w:val="0"/>
              <w:snapToGrid w:val="0"/>
              <w:spacing w:line="400" w:lineRule="exact"/>
              <w:jc w:val="left"/>
              <w:rPr>
                <w:ins w:id="1918" w:author="汪兴响" w:date="2026-10-13T10:18:30Z"/>
                <w:rFonts w:ascii="宋体" w:hAnsi="宋体" w:cs="宋体"/>
                <w:color w:val="000000"/>
                <w:sz w:val="24"/>
                <w:szCs w:val="24"/>
              </w:rPr>
            </w:pPr>
            <w:ins w:id="1919" w:author="汪兴响" w:date="2026-10-13T10:18:30Z">
              <w:r>
                <w:rPr>
                  <w:rFonts w:hint="eastAsia" w:ascii="宋体" w:hAnsi="宋体" w:cs="宋体"/>
                  <w:color w:val="000000"/>
                  <w:sz w:val="24"/>
                  <w:szCs w:val="24"/>
                </w:rPr>
                <w:t>④未提供，不得分。</w:t>
              </w:r>
            </w:ins>
          </w:p>
        </w:tc>
        <w:tc>
          <w:tcPr>
            <w:tcW w:w="750" w:type="dxa"/>
            <w:tcBorders>
              <w:top w:val="single" w:color="auto" w:sz="4" w:space="0"/>
              <w:left w:val="single" w:color="auto" w:sz="4" w:space="0"/>
              <w:bottom w:val="single" w:color="auto" w:sz="4" w:space="0"/>
              <w:right w:val="single" w:color="auto" w:sz="4" w:space="0"/>
            </w:tcBorders>
            <w:vAlign w:val="center"/>
          </w:tcPr>
          <w:p w14:paraId="03FD68C6">
            <w:pPr>
              <w:spacing w:line="400" w:lineRule="exact"/>
              <w:jc w:val="center"/>
              <w:rPr>
                <w:ins w:id="1920" w:author="汪兴响" w:date="2026-10-13T10:18:30Z"/>
                <w:rFonts w:hint="eastAsia" w:ascii="宋体" w:hAnsi="宋体" w:cs="宋体"/>
                <w:color w:val="000000"/>
                <w:sz w:val="24"/>
                <w:szCs w:val="24"/>
              </w:rPr>
            </w:pPr>
            <w:ins w:id="1921" w:author="汪兴响" w:date="2026-10-13T10:18:30Z">
              <w:r>
                <w:rPr>
                  <w:rFonts w:hint="eastAsia" w:ascii="宋体" w:hAnsi="宋体" w:cs="宋体"/>
                  <w:color w:val="000000"/>
                  <w:sz w:val="24"/>
                  <w:szCs w:val="24"/>
                </w:rPr>
                <w:t>0-</w:t>
              </w:r>
            </w:ins>
            <w:ins w:id="1922" w:author="汪兴响" w:date="2026-10-13T10:18:30Z">
              <w:r>
                <w:rPr>
                  <w:rFonts w:hint="eastAsia" w:ascii="宋体" w:hAnsi="宋体" w:cs="宋体"/>
                  <w:color w:val="000000"/>
                  <w:sz w:val="24"/>
                  <w:szCs w:val="24"/>
                  <w:lang w:val="en-US" w:eastAsia="zh-CN"/>
                </w:rPr>
                <w:t>5</w:t>
              </w:r>
            </w:ins>
          </w:p>
        </w:tc>
      </w:tr>
      <w:tr w14:paraId="5A171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55" w:hRule="atLeast"/>
          <w:jc w:val="center"/>
          <w:ins w:id="1923" w:author="汪兴响" w:date="2026-10-13T10:18:30Z"/>
        </w:trPr>
        <w:tc>
          <w:tcPr>
            <w:tcW w:w="1183" w:type="dxa"/>
            <w:vMerge w:val="continue"/>
            <w:tcBorders>
              <w:left w:val="single" w:color="auto" w:sz="4" w:space="0"/>
              <w:right w:val="single" w:color="auto" w:sz="4" w:space="0"/>
            </w:tcBorders>
            <w:vAlign w:val="center"/>
          </w:tcPr>
          <w:p w14:paraId="2C6D489B">
            <w:pPr>
              <w:spacing w:line="400" w:lineRule="exact"/>
              <w:jc w:val="center"/>
              <w:rPr>
                <w:ins w:id="1924" w:author="汪兴响" w:date="2026-10-13T10:18:30Z"/>
                <w:rFonts w:hint="eastAsia" w:ascii="宋体" w:hAnsi="宋体" w:cs="宋体"/>
                <w:sz w:val="24"/>
                <w:szCs w:val="24"/>
              </w:rPr>
            </w:pPr>
          </w:p>
        </w:tc>
        <w:tc>
          <w:tcPr>
            <w:tcW w:w="1074" w:type="dxa"/>
            <w:tcBorders>
              <w:left w:val="single" w:color="auto" w:sz="4" w:space="0"/>
              <w:right w:val="single" w:color="auto" w:sz="4" w:space="0"/>
            </w:tcBorders>
            <w:vAlign w:val="center"/>
          </w:tcPr>
          <w:p w14:paraId="06C3DEF8">
            <w:pPr>
              <w:spacing w:line="400" w:lineRule="exact"/>
              <w:jc w:val="center"/>
              <w:rPr>
                <w:ins w:id="1925" w:author="汪兴响" w:date="2026-10-13T10:18:30Z"/>
                <w:rFonts w:ascii="宋体" w:hAnsi="宋体" w:cs="宋体"/>
                <w:color w:val="000000"/>
                <w:sz w:val="24"/>
                <w:szCs w:val="24"/>
              </w:rPr>
            </w:pPr>
            <w:ins w:id="1926" w:author="汪兴响" w:date="2026-10-13T10:18:30Z">
              <w:r>
                <w:rPr>
                  <w:rFonts w:hint="eastAsia" w:ascii="宋体" w:hAnsi="宋体" w:cs="宋体"/>
                  <w:color w:val="000000"/>
                  <w:sz w:val="24"/>
                  <w:szCs w:val="24"/>
                </w:rPr>
                <w:t>服务保证措施</w:t>
              </w:r>
            </w:ins>
          </w:p>
        </w:tc>
        <w:tc>
          <w:tcPr>
            <w:tcW w:w="6486" w:type="dxa"/>
            <w:tcBorders>
              <w:top w:val="single" w:color="auto" w:sz="4" w:space="0"/>
              <w:left w:val="single" w:color="auto" w:sz="4" w:space="0"/>
              <w:bottom w:val="single" w:color="auto" w:sz="4" w:space="0"/>
              <w:right w:val="single" w:color="auto" w:sz="4" w:space="0"/>
            </w:tcBorders>
            <w:vAlign w:val="center"/>
          </w:tcPr>
          <w:p w14:paraId="46520AF5">
            <w:pPr>
              <w:adjustRightInd w:val="0"/>
              <w:snapToGrid w:val="0"/>
              <w:spacing w:line="400" w:lineRule="exact"/>
              <w:jc w:val="left"/>
              <w:rPr>
                <w:ins w:id="1927" w:author="汪兴响" w:date="2026-10-13T10:18:30Z"/>
                <w:rFonts w:hint="eastAsia" w:ascii="宋体" w:hAnsi="宋体" w:cs="宋体"/>
                <w:color w:val="000000"/>
                <w:sz w:val="24"/>
                <w:szCs w:val="24"/>
              </w:rPr>
            </w:pPr>
            <w:ins w:id="1928" w:author="汪兴响" w:date="2026-10-13T10:18:30Z">
              <w:r>
                <w:rPr>
                  <w:rFonts w:hint="eastAsia" w:ascii="宋体" w:hAnsi="宋体" w:cs="宋体"/>
                  <w:color w:val="000000"/>
                  <w:sz w:val="24"/>
                  <w:szCs w:val="24"/>
                </w:rPr>
                <w:t>对供应商针对本项目编制的服务保证措施进行综合评分</w:t>
              </w:r>
            </w:ins>
            <w:ins w:id="1929" w:author="汪兴响" w:date="2026-10-13T10:18:30Z">
              <w:r>
                <w:rPr>
                  <w:rFonts w:hint="eastAsia" w:ascii="宋体" w:hAnsi="宋体" w:cs="宋体"/>
                  <w:color w:val="000000"/>
                  <w:sz w:val="24"/>
                  <w:szCs w:val="24"/>
                  <w:lang w:eastAsia="zh-CN"/>
                </w:rPr>
                <w:t>。</w:t>
              </w:r>
            </w:ins>
          </w:p>
          <w:p w14:paraId="17A9376E">
            <w:pPr>
              <w:adjustRightInd w:val="0"/>
              <w:snapToGrid w:val="0"/>
              <w:spacing w:line="400" w:lineRule="exact"/>
              <w:jc w:val="left"/>
              <w:rPr>
                <w:ins w:id="1930" w:author="汪兴响" w:date="2026-10-13T10:18:30Z"/>
                <w:rFonts w:hint="eastAsia" w:ascii="宋体" w:hAnsi="宋体" w:cs="宋体"/>
                <w:color w:val="000000"/>
                <w:sz w:val="24"/>
                <w:szCs w:val="24"/>
              </w:rPr>
            </w:pPr>
            <w:ins w:id="1931" w:author="汪兴响" w:date="2026-10-13T10:18:30Z">
              <w:r>
                <w:rPr>
                  <w:rFonts w:hint="eastAsia" w:ascii="宋体" w:hAnsi="宋体" w:cs="宋体"/>
                  <w:color w:val="000000"/>
                  <w:sz w:val="24"/>
                  <w:szCs w:val="24"/>
                </w:rPr>
                <w:t>①服务体系科学合理、服务措施针对性强、可操作性强、对服务质量保障作用强的，得</w:t>
              </w:r>
            </w:ins>
            <w:ins w:id="1932" w:author="汪兴响" w:date="2026-10-13T10:18:30Z">
              <w:r>
                <w:rPr>
                  <w:rFonts w:hint="eastAsia" w:ascii="宋体" w:hAnsi="宋体" w:cs="宋体"/>
                  <w:color w:val="000000"/>
                  <w:sz w:val="24"/>
                  <w:szCs w:val="24"/>
                  <w:lang w:val="en-US" w:eastAsia="zh-CN"/>
                </w:rPr>
                <w:t>5</w:t>
              </w:r>
            </w:ins>
            <w:ins w:id="1933" w:author="汪兴响" w:date="2026-10-13T10:18:30Z">
              <w:r>
                <w:rPr>
                  <w:rFonts w:hint="eastAsia" w:ascii="宋体" w:hAnsi="宋体" w:cs="宋体"/>
                  <w:color w:val="000000"/>
                  <w:sz w:val="24"/>
                  <w:szCs w:val="24"/>
                </w:rPr>
                <w:t>分；</w:t>
              </w:r>
            </w:ins>
          </w:p>
          <w:p w14:paraId="1633FFF3">
            <w:pPr>
              <w:adjustRightInd w:val="0"/>
              <w:snapToGrid w:val="0"/>
              <w:spacing w:line="400" w:lineRule="exact"/>
              <w:jc w:val="left"/>
              <w:rPr>
                <w:ins w:id="1934" w:author="汪兴响" w:date="2026-10-13T10:18:30Z"/>
                <w:rFonts w:hint="eastAsia" w:ascii="宋体" w:hAnsi="宋体" w:cs="宋体"/>
                <w:color w:val="000000"/>
                <w:sz w:val="24"/>
                <w:szCs w:val="24"/>
              </w:rPr>
            </w:pPr>
            <w:ins w:id="1935" w:author="汪兴响" w:date="2026-10-13T10:18:30Z">
              <w:r>
                <w:rPr>
                  <w:rFonts w:hint="eastAsia" w:ascii="宋体" w:hAnsi="宋体" w:cs="宋体"/>
                  <w:color w:val="000000"/>
                  <w:sz w:val="24"/>
                  <w:szCs w:val="24"/>
                </w:rPr>
                <w:t>②服务体系比较科学合理、服务措施有一定针对性、可操作性较强、基本能够保证服务质量的，得</w:t>
              </w:r>
            </w:ins>
            <w:ins w:id="1936" w:author="汪兴响" w:date="2026-10-13T10:18:30Z">
              <w:r>
                <w:rPr>
                  <w:rFonts w:hint="eastAsia" w:ascii="宋体" w:hAnsi="宋体" w:cs="宋体"/>
                  <w:color w:val="000000"/>
                  <w:sz w:val="24"/>
                  <w:szCs w:val="24"/>
                  <w:lang w:val="en-US" w:eastAsia="zh-CN"/>
                </w:rPr>
                <w:t>3</w:t>
              </w:r>
            </w:ins>
            <w:ins w:id="1937" w:author="汪兴响" w:date="2026-10-13T10:18:30Z">
              <w:r>
                <w:rPr>
                  <w:rFonts w:hint="eastAsia" w:ascii="宋体" w:hAnsi="宋体" w:cs="宋体"/>
                  <w:color w:val="000000"/>
                  <w:sz w:val="24"/>
                  <w:szCs w:val="24"/>
                </w:rPr>
                <w:t>分；</w:t>
              </w:r>
            </w:ins>
          </w:p>
          <w:p w14:paraId="7A4CDC93">
            <w:pPr>
              <w:adjustRightInd w:val="0"/>
              <w:snapToGrid w:val="0"/>
              <w:spacing w:line="400" w:lineRule="exact"/>
              <w:jc w:val="left"/>
              <w:rPr>
                <w:ins w:id="1938" w:author="汪兴响" w:date="2026-10-13T10:18:30Z"/>
                <w:rFonts w:hint="eastAsia" w:ascii="宋体" w:hAnsi="宋体" w:cs="宋体"/>
                <w:color w:val="000000"/>
                <w:sz w:val="24"/>
                <w:szCs w:val="24"/>
              </w:rPr>
            </w:pPr>
            <w:ins w:id="1939" w:author="汪兴响" w:date="2026-10-13T10:18:30Z">
              <w:r>
                <w:rPr>
                  <w:rFonts w:hint="eastAsia" w:ascii="宋体" w:hAnsi="宋体" w:cs="宋体"/>
                  <w:color w:val="000000"/>
                  <w:sz w:val="24"/>
                  <w:szCs w:val="24"/>
                </w:rPr>
                <w:t>③服务体系不够科学合理、服务措施有针对性不强、可操作性较弱、无法保证服务质量的，得</w:t>
              </w:r>
            </w:ins>
            <w:ins w:id="1940" w:author="汪兴响" w:date="2026-10-13T10:18:30Z">
              <w:r>
                <w:rPr>
                  <w:rFonts w:hint="eastAsia" w:ascii="宋体" w:hAnsi="宋体" w:cs="宋体"/>
                  <w:color w:val="000000"/>
                  <w:sz w:val="24"/>
                  <w:szCs w:val="24"/>
                  <w:lang w:val="en-US" w:eastAsia="zh-CN"/>
                </w:rPr>
                <w:t>1</w:t>
              </w:r>
            </w:ins>
            <w:ins w:id="1941" w:author="汪兴响" w:date="2026-10-13T10:18:30Z">
              <w:r>
                <w:rPr>
                  <w:rFonts w:hint="eastAsia" w:ascii="宋体" w:hAnsi="宋体" w:cs="宋体"/>
                  <w:color w:val="000000"/>
                  <w:sz w:val="24"/>
                  <w:szCs w:val="24"/>
                </w:rPr>
                <w:t>分；</w:t>
              </w:r>
            </w:ins>
          </w:p>
          <w:p w14:paraId="138BC7BF">
            <w:pPr>
              <w:spacing w:line="400" w:lineRule="exact"/>
              <w:jc w:val="left"/>
              <w:rPr>
                <w:ins w:id="1942" w:author="汪兴响" w:date="2026-10-13T10:18:30Z"/>
                <w:rFonts w:ascii="宋体" w:hAnsi="宋体" w:cs="宋体"/>
                <w:color w:val="000000"/>
                <w:sz w:val="24"/>
                <w:szCs w:val="24"/>
              </w:rPr>
            </w:pPr>
            <w:ins w:id="1943" w:author="汪兴响" w:date="2026-10-13T10:18:30Z">
              <w:r>
                <w:rPr>
                  <w:rFonts w:hint="eastAsia" w:ascii="宋体" w:hAnsi="宋体" w:cs="宋体"/>
                  <w:color w:val="000000"/>
                  <w:sz w:val="24"/>
                  <w:szCs w:val="24"/>
                </w:rPr>
                <w:t>④未提供，不得分。</w:t>
              </w:r>
            </w:ins>
          </w:p>
        </w:tc>
        <w:tc>
          <w:tcPr>
            <w:tcW w:w="750" w:type="dxa"/>
            <w:tcBorders>
              <w:top w:val="single" w:color="auto" w:sz="4" w:space="0"/>
              <w:left w:val="single" w:color="auto" w:sz="4" w:space="0"/>
              <w:bottom w:val="single" w:color="auto" w:sz="4" w:space="0"/>
              <w:right w:val="single" w:color="auto" w:sz="4" w:space="0"/>
            </w:tcBorders>
            <w:vAlign w:val="center"/>
          </w:tcPr>
          <w:p w14:paraId="05AD638F">
            <w:pPr>
              <w:spacing w:line="400" w:lineRule="exact"/>
              <w:jc w:val="center"/>
              <w:rPr>
                <w:ins w:id="1944" w:author="汪兴响" w:date="2026-10-13T10:18:30Z"/>
                <w:rFonts w:hint="eastAsia" w:ascii="宋体" w:hAnsi="宋体" w:cs="宋体"/>
                <w:color w:val="000000"/>
                <w:sz w:val="24"/>
                <w:szCs w:val="24"/>
              </w:rPr>
            </w:pPr>
            <w:ins w:id="1945" w:author="汪兴响" w:date="2026-10-13T10:18:30Z">
              <w:r>
                <w:rPr>
                  <w:rFonts w:hint="eastAsia" w:ascii="宋体" w:hAnsi="宋体" w:cs="宋体"/>
                  <w:color w:val="000000"/>
                  <w:sz w:val="24"/>
                  <w:szCs w:val="24"/>
                </w:rPr>
                <w:t>0-</w:t>
              </w:r>
            </w:ins>
            <w:ins w:id="1946" w:author="汪兴响" w:date="2026-10-13T10:18:30Z">
              <w:r>
                <w:rPr>
                  <w:rFonts w:hint="eastAsia" w:ascii="宋体" w:hAnsi="宋体" w:cs="宋体"/>
                  <w:color w:val="000000"/>
                  <w:sz w:val="24"/>
                  <w:szCs w:val="24"/>
                  <w:lang w:val="en-US" w:eastAsia="zh-CN"/>
                </w:rPr>
                <w:t>5</w:t>
              </w:r>
            </w:ins>
          </w:p>
        </w:tc>
      </w:tr>
      <w:tr w14:paraId="35018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1526" w:hRule="atLeast"/>
          <w:jc w:val="center"/>
          <w:ins w:id="1947" w:author="汪兴响" w:date="2026-10-13T10:18:30Z"/>
        </w:trPr>
        <w:tc>
          <w:tcPr>
            <w:tcW w:w="1183" w:type="dxa"/>
            <w:tcBorders>
              <w:left w:val="single" w:color="auto" w:sz="4" w:space="0"/>
              <w:right w:val="single" w:color="auto" w:sz="4" w:space="0"/>
            </w:tcBorders>
            <w:vAlign w:val="center"/>
          </w:tcPr>
          <w:p w14:paraId="58D4DC0B">
            <w:pPr>
              <w:spacing w:line="400" w:lineRule="exact"/>
              <w:jc w:val="center"/>
              <w:rPr>
                <w:ins w:id="1948" w:author="汪兴响" w:date="2026-10-13T10:18:30Z"/>
                <w:rFonts w:hint="eastAsia" w:ascii="宋体" w:hAnsi="宋体" w:cs="宋体"/>
                <w:sz w:val="24"/>
                <w:szCs w:val="24"/>
              </w:rPr>
            </w:pPr>
            <w:ins w:id="1949" w:author="汪兴响" w:date="2026-10-13T10:18:30Z">
              <w:r>
                <w:rPr>
                  <w:rFonts w:hint="eastAsia" w:ascii="宋体" w:hAnsi="宋体" w:cs="宋体"/>
                  <w:sz w:val="24"/>
                  <w:szCs w:val="24"/>
                </w:rPr>
                <w:t>价格分</w:t>
              </w:r>
            </w:ins>
          </w:p>
          <w:p w14:paraId="0687E52E">
            <w:pPr>
              <w:spacing w:line="400" w:lineRule="exact"/>
              <w:jc w:val="center"/>
              <w:rPr>
                <w:ins w:id="1950" w:author="汪兴响" w:date="2026-10-13T10:18:30Z"/>
                <w:rFonts w:hint="eastAsia" w:ascii="宋体" w:hAnsi="宋体" w:cs="宋体"/>
                <w:sz w:val="24"/>
                <w:szCs w:val="24"/>
              </w:rPr>
            </w:pPr>
            <w:ins w:id="1951" w:author="汪兴响" w:date="2026-10-13T10:18:30Z">
              <w:r>
                <w:rPr>
                  <w:rFonts w:hint="eastAsia" w:ascii="宋体" w:hAnsi="宋体" w:cs="宋体"/>
                  <w:sz w:val="24"/>
                  <w:szCs w:val="24"/>
                </w:rPr>
                <w:t>（</w:t>
              </w:r>
            </w:ins>
            <w:ins w:id="1952" w:author="汪兴响" w:date="2026-10-13T10:18:30Z">
              <w:r>
                <w:rPr>
                  <w:rFonts w:hint="eastAsia" w:ascii="宋体" w:hAnsi="宋体" w:cs="宋体"/>
                  <w:sz w:val="24"/>
                  <w:szCs w:val="24"/>
                  <w:u w:val="single"/>
                </w:rPr>
                <w:t xml:space="preserve"> </w:t>
              </w:r>
            </w:ins>
            <w:ins w:id="1953" w:author="汪兴响" w:date="2026-10-13T10:18:30Z">
              <w:r>
                <w:rPr>
                  <w:rFonts w:hint="eastAsia" w:ascii="宋体" w:hAnsi="宋体" w:cs="宋体"/>
                  <w:sz w:val="24"/>
                  <w:szCs w:val="24"/>
                  <w:u w:val="single"/>
                  <w:lang w:val="en-US" w:eastAsia="zh-CN"/>
                </w:rPr>
                <w:t>3</w:t>
              </w:r>
            </w:ins>
            <w:ins w:id="1954" w:author="汪兴响" w:date="2026-10-13T10:18:30Z">
              <w:r>
                <w:rPr>
                  <w:rFonts w:hint="eastAsia" w:ascii="宋体" w:hAnsi="宋体" w:cs="宋体"/>
                  <w:sz w:val="24"/>
                  <w:szCs w:val="24"/>
                  <w:u w:val="single"/>
                </w:rPr>
                <w:t xml:space="preserve">0 </w:t>
              </w:r>
            </w:ins>
            <w:ins w:id="1955" w:author="汪兴响" w:date="2026-10-13T10:18:30Z">
              <w:r>
                <w:rPr>
                  <w:rFonts w:hint="eastAsia" w:ascii="宋体" w:hAnsi="宋体" w:cs="宋体"/>
                  <w:sz w:val="24"/>
                  <w:szCs w:val="24"/>
                </w:rPr>
                <w:t>分）</w:t>
              </w:r>
            </w:ins>
          </w:p>
        </w:tc>
        <w:tc>
          <w:tcPr>
            <w:tcW w:w="8310" w:type="dxa"/>
            <w:gridSpan w:val="3"/>
            <w:tcBorders>
              <w:top w:val="single" w:color="auto" w:sz="4" w:space="0"/>
              <w:left w:val="single" w:color="auto" w:sz="4" w:space="0"/>
              <w:bottom w:val="single" w:color="auto" w:sz="4" w:space="0"/>
              <w:right w:val="single" w:color="auto" w:sz="4" w:space="0"/>
            </w:tcBorders>
            <w:vAlign w:val="center"/>
          </w:tcPr>
          <w:p w14:paraId="795B277F">
            <w:pPr>
              <w:spacing w:before="260" w:line="345" w:lineRule="auto"/>
              <w:ind w:right="118"/>
              <w:rPr>
                <w:ins w:id="1956" w:author="汪兴响" w:date="2026-10-13T10:18:30Z"/>
                <w:rFonts w:hint="eastAsia" w:ascii="宋体" w:hAnsi="宋体" w:cs="宋体"/>
                <w:sz w:val="24"/>
                <w:szCs w:val="24"/>
              </w:rPr>
            </w:pPr>
            <w:ins w:id="1957" w:author="汪兴响" w:date="2026-10-13T10:18:30Z">
              <w:r>
                <w:rPr>
                  <w:rFonts w:ascii="宋体" w:hAnsi="宋体" w:cs="宋体"/>
                  <w:spacing w:val="-6"/>
                  <w:sz w:val="24"/>
                  <w:szCs w:val="24"/>
                </w:rPr>
                <w:t>价格分统一采用低价优先法，即满足磋商文件要求且经评审合理报价最低的价格作</w:t>
              </w:r>
            </w:ins>
            <w:ins w:id="1958" w:author="汪兴响" w:date="2026-10-13T10:18:30Z">
              <w:r>
                <w:rPr>
                  <w:rFonts w:ascii="宋体" w:hAnsi="宋体" w:cs="宋体"/>
                  <w:spacing w:val="14"/>
                  <w:sz w:val="24"/>
                  <w:szCs w:val="24"/>
                </w:rPr>
                <w:t xml:space="preserve"> </w:t>
              </w:r>
            </w:ins>
            <w:ins w:id="1959" w:author="汪兴响" w:date="2026-10-13T10:18:30Z">
              <w:r>
                <w:rPr>
                  <w:rFonts w:ascii="宋体" w:hAnsi="宋体" w:cs="宋体"/>
                  <w:spacing w:val="-5"/>
                  <w:sz w:val="24"/>
                  <w:szCs w:val="24"/>
                </w:rPr>
                <w:t>为评标基准价，其价格分为满分</w:t>
              </w:r>
            </w:ins>
            <w:ins w:id="1960" w:author="汪兴响" w:date="2026-10-13T10:18:30Z">
              <w:r>
                <w:rPr>
                  <w:rFonts w:ascii="宋体" w:hAnsi="宋体" w:cs="宋体"/>
                  <w:spacing w:val="-41"/>
                  <w:sz w:val="24"/>
                  <w:szCs w:val="24"/>
                  <w:u w:val="single"/>
                </w:rPr>
                <w:t xml:space="preserve"> </w:t>
              </w:r>
            </w:ins>
            <w:ins w:id="1961" w:author="汪兴响" w:date="2026-10-13T10:18:30Z">
              <w:r>
                <w:rPr>
                  <w:rFonts w:hint="eastAsia" w:ascii="宋体" w:hAnsi="宋体" w:cs="宋体"/>
                  <w:spacing w:val="-41"/>
                  <w:sz w:val="24"/>
                  <w:szCs w:val="24"/>
                  <w:u w:val="single"/>
                  <w:lang w:val="en-US" w:eastAsia="zh-CN"/>
                </w:rPr>
                <w:t>3</w:t>
              </w:r>
            </w:ins>
            <w:ins w:id="1962" w:author="汪兴响" w:date="2026-10-13T10:18:30Z">
              <w:r>
                <w:rPr>
                  <w:rFonts w:ascii="宋体" w:hAnsi="宋体" w:cs="宋体"/>
                  <w:spacing w:val="-5"/>
                  <w:sz w:val="24"/>
                  <w:szCs w:val="24"/>
                  <w:u w:val="single"/>
                </w:rPr>
                <w:t>0</w:t>
              </w:r>
            </w:ins>
            <w:ins w:id="1963" w:author="汪兴响" w:date="2026-10-13T10:18:30Z">
              <w:r>
                <w:rPr>
                  <w:rFonts w:ascii="宋体" w:hAnsi="宋体" w:cs="宋体"/>
                  <w:spacing w:val="-52"/>
                  <w:sz w:val="24"/>
                  <w:szCs w:val="24"/>
                  <w:u w:val="single"/>
                </w:rPr>
                <w:t xml:space="preserve"> </w:t>
              </w:r>
            </w:ins>
            <w:ins w:id="1964" w:author="汪兴响" w:date="2026-10-13T10:18:30Z">
              <w:r>
                <w:rPr>
                  <w:rFonts w:ascii="宋体" w:hAnsi="宋体" w:cs="宋体"/>
                  <w:spacing w:val="-5"/>
                  <w:sz w:val="24"/>
                  <w:szCs w:val="24"/>
                </w:rPr>
                <w:t>分。其他磋商供应商的价格分统一按照下列公</w:t>
              </w:r>
            </w:ins>
            <w:ins w:id="1965" w:author="汪兴响" w:date="2026-10-13T10:18:30Z">
              <w:r>
                <w:rPr>
                  <w:rFonts w:ascii="宋体" w:hAnsi="宋体" w:cs="宋体"/>
                  <w:sz w:val="24"/>
                  <w:szCs w:val="24"/>
                </w:rPr>
                <w:t xml:space="preserve"> </w:t>
              </w:r>
            </w:ins>
            <w:ins w:id="1966" w:author="汪兴响" w:date="2026-10-13T10:18:30Z">
              <w:r>
                <w:rPr>
                  <w:rFonts w:ascii="宋体" w:hAnsi="宋体" w:cs="宋体"/>
                  <w:spacing w:val="-5"/>
                  <w:sz w:val="24"/>
                  <w:szCs w:val="24"/>
                </w:rPr>
                <w:t>式计算（四舍五入保留至小数点后两位数</w:t>
              </w:r>
            </w:ins>
            <w:ins w:id="1967" w:author="汪兴响" w:date="2026-10-13T10:18:30Z">
              <w:r>
                <w:rPr>
                  <w:rFonts w:ascii="宋体" w:hAnsi="宋体" w:cs="宋体"/>
                  <w:spacing w:val="2"/>
                  <w:sz w:val="24"/>
                  <w:szCs w:val="24"/>
                </w:rPr>
                <w:t>）：</w:t>
              </w:r>
            </w:ins>
          </w:p>
          <w:p w14:paraId="17E4D100">
            <w:pPr>
              <w:spacing w:line="400" w:lineRule="exact"/>
              <w:rPr>
                <w:ins w:id="1968" w:author="汪兴响" w:date="2026-10-13T10:18:30Z"/>
                <w:rFonts w:hint="eastAsia" w:ascii="宋体" w:hAnsi="宋体" w:cs="宋体"/>
                <w:b/>
                <w:bCs/>
                <w:sz w:val="24"/>
                <w:szCs w:val="24"/>
              </w:rPr>
            </w:pPr>
            <w:ins w:id="1969" w:author="汪兴响" w:date="2026-10-13T10:18:30Z">
              <w:r>
                <w:rPr>
                  <w:rFonts w:ascii="宋体" w:hAnsi="宋体" w:cs="宋体"/>
                  <w:spacing w:val="1"/>
                  <w:sz w:val="24"/>
                  <w:szCs w:val="24"/>
                </w:rPr>
                <w:t>磋商报价得分</w:t>
              </w:r>
            </w:ins>
            <w:ins w:id="1970" w:author="汪兴响" w:date="2026-10-13T10:18:30Z">
              <w:r>
                <w:rPr>
                  <w:rFonts w:ascii="宋体" w:hAnsi="宋体" w:cs="宋体"/>
                  <w:spacing w:val="-35"/>
                  <w:sz w:val="24"/>
                  <w:szCs w:val="24"/>
                </w:rPr>
                <w:t>＝（</w:t>
              </w:r>
            </w:ins>
            <w:ins w:id="1971" w:author="汪兴响" w:date="2026-10-13T10:18:30Z">
              <w:r>
                <w:rPr>
                  <w:rFonts w:ascii="宋体" w:hAnsi="宋体" w:cs="宋体"/>
                  <w:spacing w:val="1"/>
                  <w:sz w:val="24"/>
                  <w:szCs w:val="24"/>
                </w:rPr>
                <w:t>评标基准价/磋商报价）</w:t>
              </w:r>
            </w:ins>
            <w:ins w:id="1972" w:author="汪兴响" w:date="2026-10-13T10:18:30Z">
              <w:r>
                <w:rPr>
                  <w:rFonts w:ascii="宋体" w:hAnsi="宋体" w:cs="宋体"/>
                  <w:spacing w:val="-81"/>
                  <w:sz w:val="24"/>
                  <w:szCs w:val="24"/>
                </w:rPr>
                <w:t xml:space="preserve"> </w:t>
              </w:r>
            </w:ins>
            <w:ins w:id="1973" w:author="汪兴响" w:date="2026-10-13T10:18:30Z">
              <w:r>
                <w:rPr>
                  <w:rFonts w:ascii="宋体" w:hAnsi="宋体" w:cs="宋体"/>
                  <w:spacing w:val="1"/>
                  <w:sz w:val="24"/>
                  <w:szCs w:val="24"/>
                </w:rPr>
                <w:t>×</w:t>
              </w:r>
            </w:ins>
            <w:ins w:id="1974" w:author="汪兴响" w:date="2026-10-13T10:18:30Z">
              <w:r>
                <w:rPr>
                  <w:rFonts w:hint="eastAsia" w:ascii="宋体" w:hAnsi="宋体" w:cs="宋体"/>
                  <w:spacing w:val="1"/>
                  <w:sz w:val="24"/>
                  <w:szCs w:val="24"/>
                  <w:lang w:val="en-US" w:eastAsia="zh-CN"/>
                </w:rPr>
                <w:t>3</w:t>
              </w:r>
            </w:ins>
            <w:ins w:id="1975" w:author="汪兴响" w:date="2026-10-13T10:18:30Z">
              <w:r>
                <w:rPr>
                  <w:rFonts w:ascii="宋体" w:hAnsi="宋体" w:cs="宋体"/>
                  <w:spacing w:val="1"/>
                  <w:sz w:val="24"/>
                  <w:szCs w:val="24"/>
                  <w:u w:val="single"/>
                </w:rPr>
                <w:t>0</w:t>
              </w:r>
            </w:ins>
            <w:ins w:id="1976" w:author="汪兴响" w:date="2026-10-13T10:18:30Z">
              <w:r>
                <w:rPr>
                  <w:rFonts w:ascii="宋体" w:hAnsi="宋体" w:cs="宋体"/>
                  <w:spacing w:val="1"/>
                  <w:sz w:val="24"/>
                  <w:szCs w:val="24"/>
                </w:rPr>
                <w:t>%×</w:t>
              </w:r>
            </w:ins>
            <w:ins w:id="1977" w:author="汪兴响" w:date="2026-10-13T10:18:30Z">
              <w:r>
                <w:rPr>
                  <w:rFonts w:ascii="宋体" w:hAnsi="宋体" w:cs="宋体"/>
                  <w:spacing w:val="-95"/>
                  <w:sz w:val="24"/>
                  <w:szCs w:val="24"/>
                </w:rPr>
                <w:t xml:space="preserve"> </w:t>
              </w:r>
            </w:ins>
            <w:ins w:id="1978" w:author="汪兴响" w:date="2026-10-13T10:18:30Z">
              <w:r>
                <w:rPr>
                  <w:rFonts w:ascii="宋体" w:hAnsi="宋体" w:cs="宋体"/>
                  <w:spacing w:val="1"/>
                  <w:sz w:val="24"/>
                  <w:szCs w:val="24"/>
                </w:rPr>
                <w:t>100</w:t>
              </w:r>
            </w:ins>
          </w:p>
        </w:tc>
      </w:tr>
    </w:tbl>
    <w:p w14:paraId="1CFB5915">
      <w:pPr>
        <w:pStyle w:val="18"/>
        <w:tabs>
          <w:tab w:val="left" w:pos="1680"/>
        </w:tabs>
        <w:snapToGrid w:val="0"/>
        <w:spacing w:line="360" w:lineRule="auto"/>
        <w:rPr>
          <w:ins w:id="1979" w:author="汪兴响" w:date="2026-10-13T10:18:30Z"/>
          <w:rFonts w:hint="default" w:ascii="仿宋" w:hAnsi="仿宋" w:eastAsia="仿宋" w:cs="仿宋"/>
          <w:sz w:val="28"/>
          <w:szCs w:val="28"/>
          <w:lang w:val="en-US" w:eastAsia="zh-CN"/>
        </w:rPr>
      </w:pPr>
    </w:p>
    <w:p w14:paraId="2D88A6C6">
      <w:pPr>
        <w:pStyle w:val="13"/>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del w:id="1980" w:author="汪兴响" w:date="2026-10-13T10:18:22Z"/>
          <w:rFonts w:ascii="宋体" w:hAnsi="宋体" w:eastAsia="宋体" w:cs="宋体"/>
          <w:sz w:val="24"/>
          <w:szCs w:val="24"/>
          <w:highlight w:val="none"/>
        </w:rPr>
      </w:pPr>
      <w:del w:id="1981" w:author="汪兴响" w:date="2026-10-13T10:19:20Z">
        <w:r>
          <w:rPr>
            <w:rFonts w:hint="eastAsia" w:ascii="宋体" w:hAnsi="宋体" w:eastAsia="宋体" w:cs="宋体"/>
            <w:sz w:val="24"/>
            <w:szCs w:val="24"/>
            <w:highlight w:val="none"/>
          </w:rPr>
          <w:delText>：</w:delText>
        </w:r>
      </w:del>
    </w:p>
    <w:tbl>
      <w:tblPr>
        <w:tblStyle w:val="37"/>
        <w:tblW w:w="9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1" w:type="dxa"/>
          <w:bottom w:w="28" w:type="dxa"/>
          <w:right w:w="51" w:type="dxa"/>
        </w:tblCellMar>
      </w:tblPr>
      <w:tblGrid>
        <w:gridCol w:w="1183"/>
        <w:gridCol w:w="1074"/>
        <w:gridCol w:w="6369"/>
        <w:gridCol w:w="653"/>
      </w:tblGrid>
      <w:tr w14:paraId="091C5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789" w:hRule="atLeast"/>
          <w:jc w:val="center"/>
          <w:del w:id="1982" w:author="汪兴响" w:date="2026-10-13T10:18:22Z"/>
        </w:trPr>
        <w:tc>
          <w:tcPr>
            <w:tcW w:w="1183" w:type="dxa"/>
            <w:tcBorders>
              <w:top w:val="single" w:color="auto" w:sz="4" w:space="0"/>
              <w:left w:val="single" w:color="auto" w:sz="4" w:space="0"/>
              <w:bottom w:val="single" w:color="auto" w:sz="4" w:space="0"/>
              <w:right w:val="single" w:color="auto" w:sz="4" w:space="0"/>
            </w:tcBorders>
            <w:vAlign w:val="center"/>
          </w:tcPr>
          <w:p w14:paraId="3C65EFB1">
            <w:pPr>
              <w:spacing w:line="400" w:lineRule="exact"/>
              <w:jc w:val="center"/>
              <w:rPr>
                <w:del w:id="1983" w:author="汪兴响" w:date="2026-10-13T10:18:22Z"/>
                <w:rFonts w:ascii="宋体" w:hAnsi="宋体" w:cs="宋体"/>
                <w:b/>
                <w:bCs/>
                <w:sz w:val="24"/>
                <w:szCs w:val="24"/>
                <w:highlight w:val="none"/>
              </w:rPr>
            </w:pPr>
            <w:del w:id="1984" w:author="汪兴响" w:date="2026-10-13T10:18:22Z">
              <w:r>
                <w:rPr>
                  <w:rFonts w:hint="eastAsia" w:ascii="宋体" w:hAnsi="宋体" w:cs="宋体"/>
                  <w:b/>
                  <w:bCs/>
                  <w:sz w:val="24"/>
                  <w:szCs w:val="24"/>
                  <w:highlight w:val="none"/>
                </w:rPr>
                <w:delText>类别</w:delText>
              </w:r>
            </w:del>
          </w:p>
        </w:tc>
        <w:tc>
          <w:tcPr>
            <w:tcW w:w="1074" w:type="dxa"/>
            <w:tcBorders>
              <w:top w:val="single" w:color="auto" w:sz="4" w:space="0"/>
              <w:left w:val="single" w:color="auto" w:sz="4" w:space="0"/>
              <w:bottom w:val="single" w:color="auto" w:sz="4" w:space="0"/>
              <w:right w:val="single" w:color="auto" w:sz="4" w:space="0"/>
            </w:tcBorders>
            <w:vAlign w:val="center"/>
          </w:tcPr>
          <w:p w14:paraId="79302ED1">
            <w:pPr>
              <w:spacing w:line="400" w:lineRule="exact"/>
              <w:jc w:val="center"/>
              <w:rPr>
                <w:del w:id="1985" w:author="汪兴响" w:date="2026-10-13T10:18:22Z"/>
                <w:rFonts w:ascii="宋体" w:hAnsi="宋体" w:cs="宋体"/>
                <w:b/>
                <w:bCs/>
                <w:sz w:val="24"/>
                <w:szCs w:val="24"/>
                <w:highlight w:val="none"/>
              </w:rPr>
            </w:pPr>
            <w:del w:id="1986" w:author="汪兴响" w:date="2026-10-13T10:18:22Z">
              <w:r>
                <w:rPr>
                  <w:rFonts w:hint="eastAsia" w:ascii="宋体" w:hAnsi="宋体" w:cs="宋体"/>
                  <w:b/>
                  <w:bCs/>
                  <w:sz w:val="24"/>
                  <w:szCs w:val="24"/>
                  <w:highlight w:val="none"/>
                </w:rPr>
                <w:delText>评分内容</w:delText>
              </w:r>
            </w:del>
          </w:p>
        </w:tc>
        <w:tc>
          <w:tcPr>
            <w:tcW w:w="6369" w:type="dxa"/>
            <w:tcBorders>
              <w:top w:val="single" w:color="auto" w:sz="4" w:space="0"/>
              <w:left w:val="single" w:color="auto" w:sz="4" w:space="0"/>
              <w:bottom w:val="single" w:color="auto" w:sz="4" w:space="0"/>
              <w:right w:val="single" w:color="auto" w:sz="4" w:space="0"/>
            </w:tcBorders>
            <w:vAlign w:val="center"/>
          </w:tcPr>
          <w:p w14:paraId="0928210E">
            <w:pPr>
              <w:spacing w:line="400" w:lineRule="exact"/>
              <w:jc w:val="center"/>
              <w:rPr>
                <w:del w:id="1987" w:author="汪兴响" w:date="2026-10-13T10:18:22Z"/>
                <w:rFonts w:ascii="宋体" w:hAnsi="宋体" w:cs="宋体"/>
                <w:b/>
                <w:bCs/>
                <w:sz w:val="24"/>
                <w:szCs w:val="24"/>
                <w:highlight w:val="none"/>
              </w:rPr>
            </w:pPr>
            <w:del w:id="1988" w:author="汪兴响" w:date="2026-10-13T10:18:22Z">
              <w:r>
                <w:rPr>
                  <w:rFonts w:hint="eastAsia" w:ascii="宋体" w:hAnsi="宋体" w:cs="宋体"/>
                  <w:b/>
                  <w:bCs/>
                  <w:sz w:val="24"/>
                  <w:szCs w:val="24"/>
                  <w:highlight w:val="none"/>
                </w:rPr>
                <w:delText>评分标准</w:delText>
              </w:r>
            </w:del>
          </w:p>
        </w:tc>
        <w:tc>
          <w:tcPr>
            <w:tcW w:w="653" w:type="dxa"/>
            <w:tcBorders>
              <w:top w:val="single" w:color="auto" w:sz="4" w:space="0"/>
              <w:left w:val="single" w:color="auto" w:sz="4" w:space="0"/>
              <w:bottom w:val="single" w:color="auto" w:sz="4" w:space="0"/>
              <w:right w:val="single" w:color="auto" w:sz="4" w:space="0"/>
            </w:tcBorders>
            <w:vAlign w:val="center"/>
          </w:tcPr>
          <w:p w14:paraId="4F95AB14">
            <w:pPr>
              <w:spacing w:line="400" w:lineRule="exact"/>
              <w:jc w:val="center"/>
              <w:rPr>
                <w:del w:id="1989" w:author="汪兴响" w:date="2026-10-13T10:18:22Z"/>
                <w:rFonts w:ascii="宋体" w:hAnsi="宋体" w:cs="宋体"/>
                <w:b/>
                <w:bCs/>
                <w:sz w:val="24"/>
                <w:szCs w:val="24"/>
                <w:highlight w:val="none"/>
              </w:rPr>
            </w:pPr>
            <w:del w:id="1990" w:author="汪兴响" w:date="2026-10-13T10:18:22Z">
              <w:r>
                <w:rPr>
                  <w:rFonts w:hint="eastAsia" w:ascii="宋体" w:hAnsi="宋体" w:cs="宋体"/>
                  <w:b/>
                  <w:bCs/>
                  <w:sz w:val="24"/>
                  <w:szCs w:val="24"/>
                  <w:highlight w:val="none"/>
                </w:rPr>
                <w:delText>分值范围</w:delText>
              </w:r>
            </w:del>
          </w:p>
        </w:tc>
      </w:tr>
      <w:tr w14:paraId="3D26C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33" w:hRule="atLeast"/>
          <w:jc w:val="center"/>
          <w:del w:id="1991" w:author="汪兴响" w:date="2026-10-13T10:18:22Z"/>
        </w:trPr>
        <w:tc>
          <w:tcPr>
            <w:tcW w:w="1183" w:type="dxa"/>
            <w:vMerge w:val="restart"/>
            <w:tcBorders>
              <w:top w:val="single" w:color="auto" w:sz="4" w:space="0"/>
              <w:left w:val="single" w:color="auto" w:sz="4" w:space="0"/>
              <w:right w:val="single" w:color="auto" w:sz="4" w:space="0"/>
            </w:tcBorders>
            <w:vAlign w:val="center"/>
          </w:tcPr>
          <w:p w14:paraId="31A89CC7">
            <w:pPr>
              <w:spacing w:line="400" w:lineRule="exact"/>
              <w:jc w:val="center"/>
              <w:rPr>
                <w:del w:id="1992" w:author="汪兴响" w:date="2026-10-13T10:18:22Z"/>
                <w:rFonts w:ascii="宋体" w:hAnsi="宋体" w:cs="宋体"/>
                <w:sz w:val="24"/>
                <w:szCs w:val="24"/>
                <w:highlight w:val="none"/>
              </w:rPr>
            </w:pPr>
            <w:del w:id="1993" w:author="汪兴响" w:date="2026-10-13T10:18:22Z">
              <w:r>
                <w:rPr>
                  <w:rFonts w:hint="eastAsia" w:ascii="宋体" w:hAnsi="宋体" w:cs="宋体"/>
                  <w:sz w:val="24"/>
                  <w:szCs w:val="24"/>
                  <w:highlight w:val="none"/>
                </w:rPr>
                <w:delText>技术标分</w:delText>
              </w:r>
            </w:del>
          </w:p>
          <w:p w14:paraId="2CC1DAC9">
            <w:pPr>
              <w:spacing w:line="400" w:lineRule="exact"/>
              <w:jc w:val="center"/>
              <w:rPr>
                <w:del w:id="1994" w:author="汪兴响" w:date="2026-10-13T10:18:22Z"/>
                <w:rFonts w:ascii="宋体" w:hAnsi="宋体" w:cs="宋体"/>
                <w:sz w:val="24"/>
                <w:szCs w:val="24"/>
                <w:highlight w:val="none"/>
              </w:rPr>
            </w:pPr>
            <w:del w:id="1995" w:author="汪兴响" w:date="2026-10-13T10:18:22Z">
              <w:r>
                <w:rPr>
                  <w:rFonts w:hint="eastAsia" w:ascii="宋体" w:hAnsi="宋体" w:cs="宋体"/>
                  <w:sz w:val="24"/>
                  <w:szCs w:val="24"/>
                  <w:highlight w:val="none"/>
                </w:rPr>
                <w:delText>（</w:delText>
              </w:r>
            </w:del>
            <w:del w:id="1996" w:author="汪兴响" w:date="2026-10-13T10:18:22Z">
              <w:r>
                <w:rPr>
                  <w:rFonts w:hint="eastAsia" w:ascii="宋体" w:hAnsi="宋体" w:cs="宋体"/>
                  <w:sz w:val="24"/>
                  <w:szCs w:val="24"/>
                  <w:highlight w:val="none"/>
                  <w:u w:val="single"/>
                </w:rPr>
                <w:delText xml:space="preserve"> </w:delText>
              </w:r>
            </w:del>
            <w:del w:id="1997" w:author="汪兴响" w:date="2026-10-13T10:18:22Z">
              <w:r>
                <w:rPr>
                  <w:rFonts w:hint="eastAsia" w:ascii="宋体" w:hAnsi="宋体" w:cs="宋体"/>
                  <w:sz w:val="24"/>
                  <w:szCs w:val="24"/>
                  <w:highlight w:val="none"/>
                  <w:u w:val="single"/>
                  <w:lang w:val="en-US" w:eastAsia="zh-CN"/>
                </w:rPr>
                <w:delText>70</w:delText>
              </w:r>
            </w:del>
            <w:del w:id="1998" w:author="汪兴响" w:date="2026-10-13T10:18:22Z">
              <w:r>
                <w:rPr>
                  <w:rFonts w:hint="eastAsia" w:ascii="宋体" w:hAnsi="宋体" w:cs="宋体"/>
                  <w:sz w:val="24"/>
                  <w:szCs w:val="24"/>
                  <w:highlight w:val="none"/>
                  <w:u w:val="single"/>
                </w:rPr>
                <w:delText xml:space="preserve"> </w:delText>
              </w:r>
            </w:del>
            <w:del w:id="1999" w:author="汪兴响" w:date="2026-10-13T10:18:22Z">
              <w:r>
                <w:rPr>
                  <w:rFonts w:hint="eastAsia" w:ascii="宋体" w:hAnsi="宋体" w:cs="宋体"/>
                  <w:sz w:val="24"/>
                  <w:szCs w:val="24"/>
                  <w:highlight w:val="none"/>
                </w:rPr>
                <w:delText>分）</w:delText>
              </w:r>
            </w:del>
          </w:p>
        </w:tc>
        <w:tc>
          <w:tcPr>
            <w:tcW w:w="1074" w:type="dxa"/>
            <w:tcBorders>
              <w:top w:val="single" w:color="auto" w:sz="4" w:space="0"/>
              <w:left w:val="single" w:color="auto" w:sz="4" w:space="0"/>
              <w:right w:val="single" w:color="auto" w:sz="4" w:space="0"/>
            </w:tcBorders>
            <w:vAlign w:val="center"/>
          </w:tcPr>
          <w:p w14:paraId="590A264F">
            <w:pPr>
              <w:widowControl/>
              <w:spacing w:line="400" w:lineRule="exact"/>
              <w:jc w:val="center"/>
              <w:rPr>
                <w:del w:id="2000" w:author="汪兴响" w:date="2026-10-13T10:18:22Z"/>
                <w:rFonts w:hint="eastAsia" w:ascii="宋体" w:hAnsi="宋体" w:eastAsia="宋体" w:cs="宋体"/>
                <w:bCs/>
                <w:color w:val="000000"/>
                <w:sz w:val="24"/>
                <w:szCs w:val="24"/>
                <w:highlight w:val="none"/>
                <w:lang w:val="en-US" w:eastAsia="zh-CN"/>
              </w:rPr>
            </w:pPr>
            <w:del w:id="2001" w:author="汪兴响" w:date="2026-10-13T10:18:22Z">
              <w:r>
                <w:rPr>
                  <w:rFonts w:hint="eastAsia" w:ascii="宋体" w:hAnsi="宋体" w:cs="宋体"/>
                  <w:bCs/>
                  <w:color w:val="000000"/>
                  <w:sz w:val="24"/>
                  <w:szCs w:val="24"/>
                  <w:highlight w:val="none"/>
                  <w:lang w:val="en-US" w:eastAsia="zh-CN"/>
                </w:rPr>
                <w:delText>体系认证</w:delText>
              </w:r>
            </w:del>
          </w:p>
        </w:tc>
        <w:tc>
          <w:tcPr>
            <w:tcW w:w="6369" w:type="dxa"/>
            <w:tcBorders>
              <w:top w:val="single" w:color="auto" w:sz="4" w:space="0"/>
              <w:left w:val="single" w:color="auto" w:sz="4" w:space="0"/>
              <w:right w:val="single" w:color="auto" w:sz="4" w:space="0"/>
            </w:tcBorders>
            <w:vAlign w:val="center"/>
          </w:tcPr>
          <w:p w14:paraId="47A5FB43">
            <w:pPr>
              <w:widowControl/>
              <w:adjustRightInd w:val="0"/>
              <w:snapToGrid w:val="0"/>
              <w:spacing w:line="400" w:lineRule="exact"/>
              <w:rPr>
                <w:del w:id="2002" w:author="汪兴响" w:date="2026-10-13T10:18:22Z"/>
                <w:rFonts w:ascii="宋体" w:hAnsi="宋体" w:cs="宋体"/>
                <w:bCs/>
                <w:color w:val="000000"/>
                <w:sz w:val="24"/>
                <w:szCs w:val="24"/>
                <w:highlight w:val="none"/>
              </w:rPr>
            </w:pPr>
            <w:del w:id="2003" w:author="汪兴响" w:date="2026-10-13T10:18:22Z">
              <w:r>
                <w:rPr>
                  <w:rFonts w:hint="eastAsia" w:ascii="宋体" w:hAnsi="宋体" w:eastAsia="宋体" w:cs="宋体"/>
                  <w:bCs/>
                  <w:color w:val="000000"/>
                  <w:sz w:val="24"/>
                  <w:szCs w:val="24"/>
                  <w:highlight w:val="none"/>
                </w:rPr>
                <w:delText>供应商具有有效的质量管理体系认证证书，职业健康安全管理体系认证证书，环境管理体系认证证书，每提供一个得</w:delText>
              </w:r>
            </w:del>
            <w:del w:id="2004" w:author="汪兴响" w:date="2026-10-13T10:18:22Z">
              <w:r>
                <w:rPr>
                  <w:rFonts w:ascii="宋体" w:hAnsi="宋体" w:eastAsia="宋体" w:cs="宋体"/>
                  <w:bCs/>
                  <w:color w:val="000000"/>
                  <w:sz w:val="24"/>
                  <w:szCs w:val="24"/>
                  <w:highlight w:val="none"/>
                </w:rPr>
                <w:delText xml:space="preserve"> 5分，满分 15 </w:delText>
              </w:r>
            </w:del>
            <w:del w:id="2005" w:author="汪兴响" w:date="2026-10-13T10:18:22Z">
              <w:r>
                <w:rPr>
                  <w:rFonts w:hint="eastAsia" w:ascii="宋体" w:hAnsi="宋体" w:eastAsia="宋体" w:cs="宋体"/>
                  <w:bCs/>
                  <w:color w:val="000000"/>
                  <w:sz w:val="24"/>
                  <w:szCs w:val="24"/>
                  <w:highlight w:val="none"/>
                </w:rPr>
                <w:delText>分，响应文件中提供有效的证书扫描件</w:delText>
              </w:r>
            </w:del>
            <w:del w:id="2006" w:author="汪兴响" w:date="2026-10-13T10:18:22Z">
              <w:r>
                <w:rPr>
                  <w:rFonts w:hint="eastAsia" w:asciiTheme="minorEastAsia" w:hAnsiTheme="minorEastAsia" w:eastAsiaTheme="minorEastAsia"/>
                  <w:color w:val="auto"/>
                  <w:sz w:val="24"/>
                  <w:highlight w:val="none"/>
                  <w:lang w:val="en-US" w:eastAsia="zh-CN"/>
                  <w:rPrChange w:id="2007" w:author="汪兴响" w:date="2026-10-13T10:13:32Z">
                    <w:rPr>
                      <w:rFonts w:hint="eastAsia" w:asciiTheme="minorEastAsia" w:hAnsiTheme="minorEastAsia" w:eastAsiaTheme="minorEastAsia"/>
                      <w:color w:val="auto"/>
                      <w:sz w:val="24"/>
                      <w:highlight w:val="yellow"/>
                      <w:lang w:val="en-US" w:eastAsia="zh-CN"/>
                    </w:rPr>
                  </w:rPrChange>
                </w:rPr>
                <w:delText>及全国认证认可信息公共服务平台网站证书查询截图</w:delText>
              </w:r>
            </w:del>
            <w:del w:id="2008" w:author="汪兴响" w:date="2026-10-13T10:18:22Z">
              <w:r>
                <w:rPr>
                  <w:rFonts w:hint="eastAsia" w:ascii="宋体" w:hAnsi="宋体" w:eastAsia="宋体" w:cs="宋体"/>
                  <w:bCs/>
                  <w:color w:val="000000"/>
                  <w:sz w:val="24"/>
                  <w:szCs w:val="24"/>
                  <w:highlight w:val="none"/>
                </w:rPr>
                <w:delText>，否则不得分。</w:delText>
              </w:r>
            </w:del>
          </w:p>
        </w:tc>
        <w:tc>
          <w:tcPr>
            <w:tcW w:w="653" w:type="dxa"/>
            <w:tcBorders>
              <w:top w:val="single" w:color="auto" w:sz="4" w:space="0"/>
              <w:left w:val="single" w:color="auto" w:sz="4" w:space="0"/>
              <w:right w:val="single" w:color="auto" w:sz="4" w:space="0"/>
            </w:tcBorders>
            <w:vAlign w:val="center"/>
          </w:tcPr>
          <w:p w14:paraId="539D535F">
            <w:pPr>
              <w:adjustRightInd w:val="0"/>
              <w:snapToGrid w:val="0"/>
              <w:spacing w:line="400" w:lineRule="exact"/>
              <w:jc w:val="center"/>
              <w:rPr>
                <w:del w:id="2009" w:author="汪兴响" w:date="2026-10-13T10:18:22Z"/>
                <w:rFonts w:hint="default" w:ascii="宋体" w:hAnsi="宋体" w:eastAsia="宋体" w:cs="宋体"/>
                <w:b/>
                <w:color w:val="000000"/>
                <w:sz w:val="24"/>
                <w:szCs w:val="24"/>
                <w:highlight w:val="none"/>
                <w:lang w:val="en-US" w:eastAsia="zh-CN"/>
              </w:rPr>
            </w:pPr>
            <w:del w:id="2010" w:author="汪兴响" w:date="2026-10-13T10:18:22Z">
              <w:r>
                <w:rPr>
                  <w:rFonts w:hint="eastAsia" w:ascii="宋体" w:hAnsi="宋体" w:cs="宋体"/>
                  <w:b/>
                  <w:color w:val="000000"/>
                  <w:sz w:val="24"/>
                  <w:szCs w:val="24"/>
                  <w:highlight w:val="none"/>
                  <w:lang w:val="en-US" w:eastAsia="zh-CN"/>
                </w:rPr>
                <w:delText>0-15</w:delText>
              </w:r>
            </w:del>
          </w:p>
        </w:tc>
      </w:tr>
      <w:tr w14:paraId="7E0C0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55" w:hRule="atLeast"/>
          <w:jc w:val="center"/>
          <w:del w:id="2011" w:author="汪兴响" w:date="2026-10-13T10:18:22Z"/>
        </w:trPr>
        <w:tc>
          <w:tcPr>
            <w:tcW w:w="1183" w:type="dxa"/>
            <w:vMerge w:val="continue"/>
            <w:tcBorders>
              <w:left w:val="single" w:color="auto" w:sz="4" w:space="0"/>
              <w:right w:val="single" w:color="auto" w:sz="4" w:space="0"/>
            </w:tcBorders>
            <w:vAlign w:val="center"/>
          </w:tcPr>
          <w:p w14:paraId="1E654068">
            <w:pPr>
              <w:spacing w:line="400" w:lineRule="exact"/>
              <w:jc w:val="center"/>
              <w:rPr>
                <w:del w:id="2012" w:author="汪兴响" w:date="2026-10-13T10:18:22Z"/>
                <w:rFonts w:ascii="宋体" w:hAnsi="宋体" w:cs="宋体"/>
                <w:sz w:val="24"/>
                <w:szCs w:val="24"/>
                <w:highlight w:val="none"/>
              </w:rPr>
            </w:pPr>
          </w:p>
        </w:tc>
        <w:tc>
          <w:tcPr>
            <w:tcW w:w="1074" w:type="dxa"/>
            <w:tcBorders>
              <w:left w:val="single" w:color="auto" w:sz="4" w:space="0"/>
              <w:right w:val="single" w:color="auto" w:sz="4" w:space="0"/>
            </w:tcBorders>
            <w:vAlign w:val="center"/>
          </w:tcPr>
          <w:p w14:paraId="3B699447">
            <w:pPr>
              <w:spacing w:line="400" w:lineRule="exact"/>
              <w:jc w:val="center"/>
              <w:rPr>
                <w:del w:id="2013" w:author="汪兴响" w:date="2026-10-13T10:18:22Z"/>
                <w:rFonts w:ascii="宋体" w:hAnsi="宋体" w:cs="宋体"/>
                <w:color w:val="000000"/>
                <w:sz w:val="24"/>
                <w:szCs w:val="24"/>
                <w:highlight w:val="none"/>
              </w:rPr>
            </w:pPr>
            <w:del w:id="2014" w:author="汪兴响" w:date="2026-10-13T10:18:22Z">
              <w:r>
                <w:rPr>
                  <w:rFonts w:hint="eastAsia" w:ascii="宋体" w:hAnsi="宋体" w:eastAsia="宋体" w:cs="宋体"/>
                  <w:color w:val="000000"/>
                  <w:sz w:val="24"/>
                  <w:szCs w:val="24"/>
                  <w:highlight w:val="none"/>
                </w:rPr>
                <w:delText>类似业绩</w:delText>
              </w:r>
            </w:del>
          </w:p>
        </w:tc>
        <w:tc>
          <w:tcPr>
            <w:tcW w:w="6369" w:type="dxa"/>
            <w:tcBorders>
              <w:top w:val="single" w:color="auto" w:sz="4" w:space="0"/>
              <w:left w:val="single" w:color="auto" w:sz="4" w:space="0"/>
              <w:bottom w:val="single" w:color="auto" w:sz="4" w:space="0"/>
              <w:right w:val="single" w:color="auto" w:sz="4" w:space="0"/>
            </w:tcBorders>
            <w:vAlign w:val="center"/>
          </w:tcPr>
          <w:p w14:paraId="288CFFCA">
            <w:pPr>
              <w:spacing w:line="400" w:lineRule="exact"/>
              <w:jc w:val="left"/>
              <w:rPr>
                <w:del w:id="2015" w:author="汪兴响" w:date="2026-10-13T10:18:22Z"/>
                <w:rFonts w:ascii="宋体" w:hAnsi="宋体" w:eastAsia="宋体" w:cs="宋体"/>
                <w:color w:val="000000"/>
                <w:sz w:val="24"/>
                <w:szCs w:val="24"/>
                <w:highlight w:val="none"/>
                <w:lang w:val="zh-CN"/>
              </w:rPr>
            </w:pPr>
            <w:del w:id="2016" w:author="汪兴响" w:date="2026-10-13T10:18:22Z">
              <w:r>
                <w:rPr>
                  <w:rFonts w:hint="eastAsia" w:ascii="宋体" w:hAnsi="宋体" w:eastAsia="宋体" w:cs="宋体"/>
                  <w:color w:val="000000"/>
                  <w:sz w:val="24"/>
                  <w:szCs w:val="24"/>
                  <w:highlight w:val="none"/>
                  <w:lang w:val="zh-CN"/>
                </w:rPr>
                <w:delText>供应商具有与本项目类似的业绩</w:delText>
              </w:r>
            </w:del>
            <w:del w:id="2017" w:author="汪兴响" w:date="2026-10-13T10:18:22Z">
              <w:r>
                <w:rPr>
                  <w:rFonts w:hint="eastAsia" w:ascii="宋体" w:hAnsi="宋体" w:eastAsia="宋体" w:cs="宋体"/>
                  <w:color w:val="000000"/>
                  <w:sz w:val="24"/>
                  <w:szCs w:val="24"/>
                  <w:highlight w:val="none"/>
                  <w:lang w:val="zh-CN" w:eastAsia="zh-CN"/>
                  <w:rPrChange w:id="2018" w:author="汪兴响" w:date="2026-10-13T10:13:58Z">
                    <w:rPr>
                      <w:rFonts w:hint="eastAsia" w:ascii="宋体" w:hAnsi="宋体" w:eastAsia="宋体" w:cs="宋体"/>
                      <w:color w:val="000000"/>
                      <w:sz w:val="24"/>
                      <w:szCs w:val="24"/>
                      <w:highlight w:val="yellow"/>
                      <w:lang w:val="zh-CN" w:eastAsia="zh-CN"/>
                    </w:rPr>
                  </w:rPrChange>
                </w:rPr>
                <w:delText>（类似项目是指：高低压变配电设</w:delText>
              </w:r>
            </w:del>
            <w:del w:id="2019" w:author="汪兴响" w:date="2026-10-13T10:18:22Z">
              <w:r>
                <w:rPr>
                  <w:rFonts w:hint="eastAsia" w:ascii="宋体" w:hAnsi="宋体" w:eastAsia="宋体" w:cs="宋体"/>
                  <w:color w:val="000000"/>
                  <w:sz w:val="24"/>
                  <w:szCs w:val="24"/>
                  <w:highlight w:val="none"/>
                  <w:lang w:val="zh-CN" w:eastAsia="zh-CN"/>
                  <w:rPrChange w:id="2020" w:author="汪兴响" w:date="2026-10-13T10:13:58Z">
                    <w:rPr>
                      <w:rFonts w:hint="eastAsia" w:ascii="宋体" w:hAnsi="宋体" w:eastAsia="宋体" w:cs="宋体"/>
                      <w:color w:val="000000"/>
                      <w:sz w:val="24"/>
                      <w:szCs w:val="24"/>
                      <w:highlight w:val="yellow"/>
                      <w:lang w:val="zh-CN" w:eastAsia="zh-CN"/>
                    </w:rPr>
                  </w:rPrChange>
                </w:rPr>
                <w:delText>备</w:delText>
              </w:r>
            </w:del>
            <w:del w:id="2021" w:author="汪兴响" w:date="2026-10-13T10:18:22Z">
              <w:r>
                <w:rPr>
                  <w:rFonts w:hint="eastAsia" w:ascii="宋体" w:hAnsi="宋体" w:eastAsia="宋体" w:cs="宋体"/>
                  <w:color w:val="000000"/>
                  <w:sz w:val="24"/>
                  <w:szCs w:val="24"/>
                  <w:highlight w:val="none"/>
                  <w:lang w:val="zh-CN" w:eastAsia="zh-CN"/>
                  <w:rPrChange w:id="2022" w:author="汪兴响" w:date="2026-10-13T10:13:58Z">
                    <w:rPr>
                      <w:rFonts w:hint="eastAsia" w:ascii="宋体" w:hAnsi="宋体" w:eastAsia="宋体" w:cs="宋体"/>
                      <w:color w:val="000000"/>
                      <w:sz w:val="24"/>
                      <w:szCs w:val="24"/>
                      <w:highlight w:val="yellow"/>
                      <w:lang w:val="zh-CN" w:eastAsia="zh-CN"/>
                    </w:rPr>
                  </w:rPrChange>
                </w:rPr>
                <w:delText>预</w:delText>
              </w:r>
            </w:del>
            <w:del w:id="2023" w:author="汪兴响" w:date="2026-10-13T10:18:22Z">
              <w:r>
                <w:rPr>
                  <w:rFonts w:hint="eastAsia" w:ascii="宋体" w:hAnsi="宋体" w:eastAsia="宋体" w:cs="宋体"/>
                  <w:color w:val="000000"/>
                  <w:sz w:val="24"/>
                  <w:szCs w:val="24"/>
                  <w:highlight w:val="none"/>
                  <w:lang w:val="zh-CN" w:eastAsia="zh-CN"/>
                  <w:rPrChange w:id="2024" w:author="汪兴响" w:date="2026-10-13T10:13:58Z">
                    <w:rPr>
                      <w:rFonts w:hint="eastAsia" w:ascii="宋体" w:hAnsi="宋体" w:eastAsia="宋体" w:cs="宋体"/>
                      <w:color w:val="000000"/>
                      <w:sz w:val="24"/>
                      <w:szCs w:val="24"/>
                      <w:highlight w:val="yellow"/>
                      <w:lang w:val="zh-CN" w:eastAsia="zh-CN"/>
                    </w:rPr>
                  </w:rPrChange>
                </w:rPr>
                <w:delText>防</w:delText>
              </w:r>
            </w:del>
            <w:del w:id="2025" w:author="汪兴响" w:date="2026-10-13T10:18:22Z">
              <w:r>
                <w:rPr>
                  <w:rFonts w:hint="eastAsia" w:ascii="宋体" w:hAnsi="宋体" w:eastAsia="宋体" w:cs="宋体"/>
                  <w:color w:val="000000"/>
                  <w:sz w:val="24"/>
                  <w:szCs w:val="24"/>
                  <w:highlight w:val="none"/>
                  <w:lang w:val="zh-CN" w:eastAsia="zh-CN"/>
                  <w:rPrChange w:id="2026" w:author="汪兴响" w:date="2026-10-13T10:13:58Z">
                    <w:rPr>
                      <w:rFonts w:hint="eastAsia" w:ascii="宋体" w:hAnsi="宋体" w:eastAsia="宋体" w:cs="宋体"/>
                      <w:color w:val="000000"/>
                      <w:sz w:val="24"/>
                      <w:szCs w:val="24"/>
                      <w:highlight w:val="yellow"/>
                      <w:lang w:val="zh-CN" w:eastAsia="zh-CN"/>
                    </w:rPr>
                  </w:rPrChange>
                </w:rPr>
                <w:delText>性</w:delText>
              </w:r>
            </w:del>
            <w:del w:id="2027" w:author="汪兴响" w:date="2026-10-13T10:18:22Z">
              <w:r>
                <w:rPr>
                  <w:rFonts w:hint="eastAsia" w:ascii="宋体" w:hAnsi="宋体" w:eastAsia="宋体" w:cs="宋体"/>
                  <w:color w:val="000000"/>
                  <w:sz w:val="24"/>
                  <w:szCs w:val="24"/>
                  <w:highlight w:val="none"/>
                  <w:lang w:val="zh-CN" w:eastAsia="zh-CN"/>
                  <w:rPrChange w:id="2028" w:author="汪兴响" w:date="2026-10-13T10:13:58Z">
                    <w:rPr>
                      <w:rFonts w:hint="eastAsia" w:ascii="宋体" w:hAnsi="宋体" w:eastAsia="宋体" w:cs="宋体"/>
                      <w:color w:val="000000"/>
                      <w:sz w:val="24"/>
                      <w:szCs w:val="24"/>
                      <w:highlight w:val="yellow"/>
                      <w:lang w:val="zh-CN" w:eastAsia="zh-CN"/>
                    </w:rPr>
                  </w:rPrChange>
                </w:rPr>
                <w:delText>试</w:delText>
              </w:r>
            </w:del>
            <w:del w:id="2029" w:author="汪兴响" w:date="2026-10-13T10:18:22Z">
              <w:r>
                <w:rPr>
                  <w:rFonts w:hint="eastAsia" w:ascii="宋体" w:hAnsi="宋体" w:eastAsia="宋体" w:cs="宋体"/>
                  <w:color w:val="000000"/>
                  <w:sz w:val="24"/>
                  <w:szCs w:val="24"/>
                  <w:highlight w:val="none"/>
                  <w:lang w:val="zh-CN" w:eastAsia="zh-CN"/>
                  <w:rPrChange w:id="2030" w:author="汪兴响" w:date="2026-10-13T10:13:58Z">
                    <w:rPr>
                      <w:rFonts w:hint="eastAsia" w:ascii="宋体" w:hAnsi="宋体" w:eastAsia="宋体" w:cs="宋体"/>
                      <w:color w:val="000000"/>
                      <w:sz w:val="24"/>
                      <w:szCs w:val="24"/>
                      <w:highlight w:val="yellow"/>
                      <w:lang w:val="zh-CN" w:eastAsia="zh-CN"/>
                    </w:rPr>
                  </w:rPrChange>
                </w:rPr>
                <w:delText>验</w:delText>
              </w:r>
            </w:del>
            <w:del w:id="2031" w:author="汪兴响" w:date="2026-10-13T10:18:22Z">
              <w:r>
                <w:rPr>
                  <w:rFonts w:hint="eastAsia" w:ascii="宋体" w:hAnsi="宋体" w:eastAsia="宋体" w:cs="宋体"/>
                  <w:color w:val="000000"/>
                  <w:sz w:val="24"/>
                  <w:szCs w:val="24"/>
                  <w:highlight w:val="none"/>
                  <w:lang w:val="zh-CN" w:eastAsia="zh-CN"/>
                  <w:rPrChange w:id="2032" w:author="汪兴响" w:date="2026-10-13T10:13:58Z">
                    <w:rPr>
                      <w:rFonts w:hint="eastAsia" w:ascii="宋体" w:hAnsi="宋体" w:eastAsia="宋体" w:cs="宋体"/>
                      <w:color w:val="000000"/>
                      <w:sz w:val="24"/>
                      <w:szCs w:val="24"/>
                      <w:highlight w:val="yellow"/>
                      <w:lang w:val="zh-CN" w:eastAsia="zh-CN"/>
                    </w:rPr>
                  </w:rPrChange>
                </w:rPr>
                <w:delText>相</w:delText>
              </w:r>
            </w:del>
            <w:del w:id="2033" w:author="汪兴响" w:date="2026-10-13T10:18:22Z">
              <w:r>
                <w:rPr>
                  <w:rFonts w:hint="eastAsia" w:ascii="宋体" w:hAnsi="宋体" w:eastAsia="宋体" w:cs="宋体"/>
                  <w:color w:val="000000"/>
                  <w:sz w:val="24"/>
                  <w:szCs w:val="24"/>
                  <w:highlight w:val="none"/>
                  <w:lang w:val="zh-CN" w:eastAsia="zh-CN"/>
                  <w:rPrChange w:id="2034" w:author="汪兴响" w:date="2026-10-13T10:13:58Z">
                    <w:rPr>
                      <w:rFonts w:hint="eastAsia" w:ascii="宋体" w:hAnsi="宋体" w:eastAsia="宋体" w:cs="宋体"/>
                      <w:color w:val="000000"/>
                      <w:sz w:val="24"/>
                      <w:szCs w:val="24"/>
                      <w:highlight w:val="yellow"/>
                      <w:lang w:val="zh-CN" w:eastAsia="zh-CN"/>
                    </w:rPr>
                  </w:rPrChange>
                </w:rPr>
                <w:delText>关</w:delText>
              </w:r>
            </w:del>
            <w:del w:id="2035" w:author="汪兴响" w:date="2026-10-13T10:18:22Z">
              <w:r>
                <w:rPr>
                  <w:rFonts w:hint="eastAsia" w:ascii="宋体" w:hAnsi="宋体" w:eastAsia="宋体" w:cs="宋体"/>
                  <w:color w:val="000000"/>
                  <w:sz w:val="24"/>
                  <w:szCs w:val="24"/>
                  <w:highlight w:val="none"/>
                  <w:lang w:val="zh-CN" w:eastAsia="zh-CN"/>
                  <w:rPrChange w:id="2036" w:author="汪兴响" w:date="2026-10-13T10:13:58Z">
                    <w:rPr>
                      <w:rFonts w:hint="eastAsia" w:ascii="宋体" w:hAnsi="宋体" w:eastAsia="宋体" w:cs="宋体"/>
                      <w:color w:val="000000"/>
                      <w:sz w:val="24"/>
                      <w:szCs w:val="24"/>
                      <w:highlight w:val="yellow"/>
                      <w:lang w:val="zh-CN" w:eastAsia="zh-CN"/>
                    </w:rPr>
                  </w:rPrChange>
                </w:rPr>
                <w:delText>项</w:delText>
              </w:r>
            </w:del>
            <w:del w:id="2037" w:author="汪兴响" w:date="2026-10-13T10:18:22Z">
              <w:r>
                <w:rPr>
                  <w:rFonts w:hint="eastAsia" w:ascii="宋体" w:hAnsi="宋体" w:eastAsia="宋体" w:cs="宋体"/>
                  <w:color w:val="000000"/>
                  <w:sz w:val="24"/>
                  <w:szCs w:val="24"/>
                  <w:highlight w:val="none"/>
                  <w:lang w:val="zh-CN" w:eastAsia="zh-CN"/>
                  <w:rPrChange w:id="2038" w:author="汪兴响" w:date="2026-10-13T10:13:58Z">
                    <w:rPr>
                      <w:rFonts w:hint="eastAsia" w:ascii="宋体" w:hAnsi="宋体" w:eastAsia="宋体" w:cs="宋体"/>
                      <w:color w:val="000000"/>
                      <w:sz w:val="24"/>
                      <w:szCs w:val="24"/>
                      <w:highlight w:val="yellow"/>
                      <w:lang w:val="zh-CN" w:eastAsia="zh-CN"/>
                    </w:rPr>
                  </w:rPrChange>
                </w:rPr>
                <w:delText>目</w:delText>
              </w:r>
            </w:del>
            <w:del w:id="2039" w:author="汪兴响" w:date="2026-10-13T10:18:22Z">
              <w:r>
                <w:rPr>
                  <w:rFonts w:hint="eastAsia" w:ascii="宋体" w:hAnsi="宋体" w:eastAsia="宋体" w:cs="宋体"/>
                  <w:color w:val="000000"/>
                  <w:sz w:val="24"/>
                  <w:szCs w:val="24"/>
                  <w:highlight w:val="none"/>
                  <w:lang w:val="zh-CN" w:eastAsia="zh-CN"/>
                  <w:rPrChange w:id="2040" w:author="汪兴响" w:date="2026-10-13T10:13:58Z">
                    <w:rPr>
                      <w:rFonts w:hint="eastAsia" w:ascii="宋体" w:hAnsi="宋体" w:eastAsia="宋体" w:cs="宋体"/>
                      <w:color w:val="000000"/>
                      <w:sz w:val="24"/>
                      <w:szCs w:val="24"/>
                      <w:highlight w:val="yellow"/>
                      <w:lang w:val="zh-CN" w:eastAsia="zh-CN"/>
                    </w:rPr>
                  </w:rPrChange>
                </w:rPr>
                <w:delText>）</w:delText>
              </w:r>
            </w:del>
            <w:del w:id="2041" w:author="汪兴响" w:date="2026-10-13T10:18:22Z">
              <w:r>
                <w:rPr>
                  <w:rFonts w:ascii="宋体" w:hAnsi="宋体" w:eastAsia="宋体" w:cs="宋体"/>
                  <w:color w:val="000000"/>
                  <w:sz w:val="24"/>
                  <w:szCs w:val="24"/>
                  <w:highlight w:val="none"/>
                  <w:lang w:val="zh-CN"/>
                </w:rPr>
                <w:delText xml:space="preserve">,每提供一个业绩得 </w:delText>
              </w:r>
            </w:del>
            <w:del w:id="2042" w:author="汪兴响" w:date="2026-10-13T10:18:22Z">
              <w:r>
                <w:rPr>
                  <w:rFonts w:hint="eastAsia" w:ascii="宋体" w:hAnsi="宋体" w:cs="宋体"/>
                  <w:color w:val="000000"/>
                  <w:sz w:val="24"/>
                  <w:szCs w:val="24"/>
                  <w:highlight w:val="none"/>
                  <w:lang w:val="en-US" w:eastAsia="zh-CN"/>
                </w:rPr>
                <w:delText>5</w:delText>
              </w:r>
            </w:del>
            <w:del w:id="2043" w:author="汪兴响" w:date="2026-10-13T10:18:22Z">
              <w:r>
                <w:rPr>
                  <w:rFonts w:ascii="宋体" w:hAnsi="宋体" w:eastAsia="宋体" w:cs="宋体"/>
                  <w:color w:val="000000"/>
                  <w:sz w:val="24"/>
                  <w:szCs w:val="24"/>
                  <w:highlight w:val="none"/>
                  <w:lang w:val="zh-CN"/>
                </w:rPr>
                <w:delText xml:space="preserve"> </w:delText>
              </w:r>
            </w:del>
            <w:del w:id="2044" w:author="汪兴响" w:date="2026-10-13T10:18:22Z">
              <w:r>
                <w:rPr>
                  <w:rFonts w:hint="eastAsia" w:ascii="宋体" w:hAnsi="宋体" w:eastAsia="宋体" w:cs="宋体"/>
                  <w:color w:val="000000"/>
                  <w:sz w:val="24"/>
                  <w:szCs w:val="24"/>
                  <w:highlight w:val="none"/>
                  <w:lang w:val="zh-CN"/>
                </w:rPr>
                <w:delText>分，满分</w:delText>
              </w:r>
            </w:del>
            <w:del w:id="2045" w:author="汪兴响" w:date="2026-10-13T10:18:22Z">
              <w:r>
                <w:rPr>
                  <w:rFonts w:ascii="宋体" w:hAnsi="宋体" w:eastAsia="宋体" w:cs="宋体"/>
                  <w:color w:val="000000"/>
                  <w:sz w:val="24"/>
                  <w:szCs w:val="24"/>
                  <w:highlight w:val="none"/>
                  <w:lang w:val="zh-CN"/>
                </w:rPr>
                <w:delText xml:space="preserve"> </w:delText>
              </w:r>
            </w:del>
            <w:del w:id="2046" w:author="汪兴响" w:date="2026-10-13T10:18:22Z">
              <w:r>
                <w:rPr>
                  <w:rFonts w:hint="eastAsia" w:ascii="宋体" w:hAnsi="宋体" w:cs="宋体"/>
                  <w:color w:val="000000"/>
                  <w:sz w:val="24"/>
                  <w:szCs w:val="24"/>
                  <w:highlight w:val="none"/>
                  <w:lang w:val="en-US" w:eastAsia="zh-CN"/>
                </w:rPr>
                <w:delText>15</w:delText>
              </w:r>
            </w:del>
            <w:del w:id="2047" w:author="汪兴响" w:date="2026-10-13T10:18:22Z">
              <w:r>
                <w:rPr>
                  <w:rFonts w:hint="eastAsia" w:ascii="宋体" w:hAnsi="宋体" w:eastAsia="宋体" w:cs="宋体"/>
                  <w:color w:val="000000"/>
                  <w:sz w:val="24"/>
                  <w:szCs w:val="24"/>
                  <w:highlight w:val="none"/>
                  <w:lang w:val="zh-CN"/>
                </w:rPr>
                <w:delText>分。</w:delText>
              </w:r>
            </w:del>
          </w:p>
          <w:p w14:paraId="3513BBF1">
            <w:pPr>
              <w:spacing w:line="400" w:lineRule="exact"/>
              <w:jc w:val="left"/>
              <w:rPr>
                <w:del w:id="2048" w:author="汪兴响" w:date="2026-10-13T10:18:22Z"/>
                <w:rFonts w:ascii="宋体" w:hAnsi="宋体" w:cs="宋体"/>
                <w:color w:val="000000"/>
                <w:sz w:val="24"/>
                <w:szCs w:val="24"/>
                <w:highlight w:val="none"/>
                <w:lang w:val="zh-CN"/>
              </w:rPr>
            </w:pPr>
            <w:del w:id="2049" w:author="汪兴响" w:date="2026-10-13T10:18:22Z">
              <w:r>
                <w:rPr>
                  <w:rFonts w:hint="eastAsia" w:ascii="宋体" w:hAnsi="宋体" w:eastAsia="宋体" w:cs="宋体"/>
                  <w:color w:val="000000"/>
                  <w:sz w:val="24"/>
                  <w:szCs w:val="24"/>
                  <w:highlight w:val="none"/>
                  <w:lang w:val="zh-CN"/>
                </w:rPr>
                <w:delText>注：响应文件中提供完整、清晰的合同</w:delText>
              </w:r>
            </w:del>
            <w:del w:id="2050" w:author="汪兴响" w:date="2026-10-13T10:18:22Z">
              <w:r>
                <w:rPr>
                  <w:rFonts w:hint="eastAsia" w:ascii="宋体" w:hAnsi="宋体" w:eastAsia="宋体" w:cs="宋体"/>
                  <w:color w:val="000000"/>
                  <w:sz w:val="24"/>
                  <w:szCs w:val="24"/>
                  <w:highlight w:val="none"/>
                  <w:lang w:val="en-US" w:eastAsia="zh-CN"/>
                </w:rPr>
                <w:delText>复印</w:delText>
              </w:r>
            </w:del>
            <w:del w:id="2051" w:author="汪兴响" w:date="2026-10-13T10:18:22Z">
              <w:r>
                <w:rPr>
                  <w:rFonts w:hint="eastAsia" w:ascii="宋体" w:hAnsi="宋体" w:eastAsia="宋体" w:cs="宋体"/>
                  <w:color w:val="000000"/>
                  <w:sz w:val="24"/>
                  <w:szCs w:val="24"/>
                  <w:highlight w:val="none"/>
                  <w:lang w:val="zh-CN"/>
                </w:rPr>
                <w:delText>件，否则不得分。</w:delText>
              </w:r>
            </w:del>
          </w:p>
        </w:tc>
        <w:tc>
          <w:tcPr>
            <w:tcW w:w="653" w:type="dxa"/>
            <w:tcBorders>
              <w:top w:val="single" w:color="auto" w:sz="4" w:space="0"/>
              <w:left w:val="single" w:color="auto" w:sz="4" w:space="0"/>
              <w:bottom w:val="single" w:color="auto" w:sz="4" w:space="0"/>
              <w:right w:val="single" w:color="auto" w:sz="4" w:space="0"/>
            </w:tcBorders>
            <w:vAlign w:val="center"/>
          </w:tcPr>
          <w:p w14:paraId="294ADAE3">
            <w:pPr>
              <w:spacing w:line="400" w:lineRule="exact"/>
              <w:jc w:val="center"/>
              <w:rPr>
                <w:del w:id="2052" w:author="汪兴响" w:date="2026-10-13T10:18:22Z"/>
                <w:rFonts w:hint="default" w:ascii="宋体" w:hAnsi="宋体" w:eastAsia="宋体" w:cs="宋体"/>
                <w:color w:val="000000"/>
                <w:sz w:val="24"/>
                <w:szCs w:val="24"/>
                <w:highlight w:val="none"/>
                <w:lang w:val="en-US" w:eastAsia="zh-CN"/>
              </w:rPr>
            </w:pPr>
            <w:del w:id="2053" w:author="汪兴响" w:date="2026-10-13T10:18:22Z">
              <w:r>
                <w:rPr>
                  <w:rFonts w:hint="eastAsia" w:ascii="宋体" w:hAnsi="宋体" w:cs="宋体"/>
                  <w:color w:val="000000"/>
                  <w:sz w:val="24"/>
                  <w:szCs w:val="24"/>
                  <w:highlight w:val="none"/>
                  <w:lang w:val="en-US" w:eastAsia="zh-CN"/>
                </w:rPr>
                <w:delText>0-15</w:delText>
              </w:r>
            </w:del>
          </w:p>
        </w:tc>
      </w:tr>
      <w:tr w14:paraId="27AC9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25" w:hRule="atLeast"/>
          <w:jc w:val="center"/>
          <w:del w:id="2054" w:author="汪兴响" w:date="2026-10-13T10:18:22Z"/>
        </w:trPr>
        <w:tc>
          <w:tcPr>
            <w:tcW w:w="1183" w:type="dxa"/>
            <w:vMerge w:val="continue"/>
            <w:tcBorders>
              <w:left w:val="single" w:color="auto" w:sz="4" w:space="0"/>
              <w:right w:val="single" w:color="auto" w:sz="4" w:space="0"/>
            </w:tcBorders>
            <w:vAlign w:val="center"/>
          </w:tcPr>
          <w:p w14:paraId="2F8BE5E3">
            <w:pPr>
              <w:spacing w:line="400" w:lineRule="exact"/>
              <w:jc w:val="center"/>
              <w:rPr>
                <w:del w:id="2055" w:author="汪兴响" w:date="2026-10-13T10:18:22Z"/>
                <w:rFonts w:ascii="宋体" w:hAnsi="宋体" w:cs="宋体"/>
                <w:sz w:val="24"/>
                <w:szCs w:val="24"/>
                <w:highlight w:val="none"/>
              </w:rPr>
            </w:pPr>
          </w:p>
        </w:tc>
        <w:tc>
          <w:tcPr>
            <w:tcW w:w="1074" w:type="dxa"/>
            <w:tcBorders>
              <w:left w:val="single" w:color="auto" w:sz="4" w:space="0"/>
              <w:bottom w:val="single" w:color="auto" w:sz="4" w:space="0"/>
              <w:right w:val="single" w:color="auto" w:sz="4" w:space="0"/>
            </w:tcBorders>
            <w:vAlign w:val="center"/>
          </w:tcPr>
          <w:p w14:paraId="3EF0FC4F">
            <w:pPr>
              <w:spacing w:line="400" w:lineRule="exact"/>
              <w:jc w:val="center"/>
              <w:rPr>
                <w:del w:id="2056" w:author="汪兴响" w:date="2026-10-13T10:18:22Z"/>
                <w:rFonts w:ascii="宋体" w:hAnsi="宋体" w:cs="宋体"/>
                <w:color w:val="000000"/>
                <w:sz w:val="24"/>
                <w:szCs w:val="24"/>
                <w:highlight w:val="none"/>
              </w:rPr>
            </w:pPr>
            <w:del w:id="2057" w:author="汪兴响" w:date="2026-10-13T10:18:22Z">
              <w:r>
                <w:rPr>
                  <w:rFonts w:hint="eastAsia" w:ascii="宋体" w:hAnsi="宋体" w:eastAsia="宋体" w:cs="宋体"/>
                  <w:color w:val="000000"/>
                  <w:sz w:val="24"/>
                  <w:szCs w:val="24"/>
                  <w:highlight w:val="none"/>
                </w:rPr>
                <w:delText>项目负责人及团队成员配备</w:delText>
              </w:r>
            </w:del>
          </w:p>
        </w:tc>
        <w:tc>
          <w:tcPr>
            <w:tcW w:w="6369" w:type="dxa"/>
            <w:tcBorders>
              <w:top w:val="single" w:color="auto" w:sz="4" w:space="0"/>
              <w:left w:val="single" w:color="auto" w:sz="4" w:space="0"/>
              <w:bottom w:val="single" w:color="auto" w:sz="4" w:space="0"/>
              <w:right w:val="single" w:color="auto" w:sz="4" w:space="0"/>
            </w:tcBorders>
            <w:vAlign w:val="center"/>
          </w:tcPr>
          <w:p w14:paraId="73BDAC5B">
            <w:pPr>
              <w:adjustRightInd w:val="0"/>
              <w:snapToGrid w:val="0"/>
              <w:spacing w:line="400" w:lineRule="exact"/>
              <w:jc w:val="left"/>
              <w:rPr>
                <w:del w:id="2058" w:author="汪兴响" w:date="2026-10-13T10:18:22Z"/>
                <w:rFonts w:ascii="宋体" w:hAnsi="宋体" w:eastAsia="宋体" w:cs="宋体"/>
                <w:color w:val="000000"/>
                <w:sz w:val="24"/>
                <w:szCs w:val="24"/>
                <w:highlight w:val="none"/>
              </w:rPr>
            </w:pPr>
            <w:del w:id="2059" w:author="汪兴响" w:date="2026-10-13T10:18:22Z">
              <w:r>
                <w:rPr>
                  <w:rFonts w:ascii="宋体" w:hAnsi="宋体" w:eastAsia="宋体" w:cs="宋体"/>
                  <w:color w:val="000000"/>
                  <w:sz w:val="24"/>
                  <w:szCs w:val="24"/>
                  <w:highlight w:val="none"/>
                </w:rPr>
                <w:delText>1.供应商拟派的项目负责人具有</w:delText>
              </w:r>
            </w:del>
            <w:del w:id="2060" w:author="汪兴响" w:date="2026-10-13T10:18:22Z">
              <w:r>
                <w:rPr>
                  <w:rFonts w:hint="eastAsia" w:ascii="宋体" w:hAnsi="宋体" w:cs="宋体"/>
                  <w:color w:val="000000"/>
                  <w:sz w:val="24"/>
                  <w:szCs w:val="24"/>
                  <w:highlight w:val="none"/>
                  <w:lang w:val="en-US" w:eastAsia="zh-CN"/>
                </w:rPr>
                <w:delText>电气类或</w:delText>
              </w:r>
            </w:del>
            <w:del w:id="2061" w:author="汪兴响" w:date="2026-10-13T10:18:22Z">
              <w:r>
                <w:rPr>
                  <w:rFonts w:ascii="宋体" w:hAnsi="宋体" w:eastAsia="宋体" w:cs="宋体"/>
                  <w:color w:val="000000"/>
                  <w:sz w:val="24"/>
                  <w:szCs w:val="24"/>
                  <w:highlight w:val="none"/>
                </w:rPr>
                <w:delText xml:space="preserve">机电工程类中级及以上职称的，得 </w:delText>
              </w:r>
            </w:del>
            <w:del w:id="2062" w:author="汪兴响" w:date="2026-10-13T10:18:22Z">
              <w:r>
                <w:rPr>
                  <w:rFonts w:hint="eastAsia" w:ascii="宋体" w:hAnsi="宋体" w:eastAsia="宋体" w:cs="宋体"/>
                  <w:color w:val="000000"/>
                  <w:sz w:val="24"/>
                  <w:szCs w:val="24"/>
                  <w:highlight w:val="none"/>
                  <w:lang w:val="en-US" w:eastAsia="zh-CN"/>
                </w:rPr>
                <w:delText>4</w:delText>
              </w:r>
            </w:del>
            <w:del w:id="2063" w:author="汪兴响" w:date="2026-10-13T10:18:22Z">
              <w:r>
                <w:rPr>
                  <w:rFonts w:hint="eastAsia" w:ascii="宋体" w:hAnsi="宋体" w:eastAsia="宋体" w:cs="宋体"/>
                  <w:color w:val="000000"/>
                  <w:sz w:val="24"/>
                  <w:szCs w:val="24"/>
                  <w:highlight w:val="none"/>
                </w:rPr>
                <w:delText>分，没有不得分。</w:delText>
              </w:r>
            </w:del>
          </w:p>
          <w:p w14:paraId="533781D5">
            <w:pPr>
              <w:adjustRightInd w:val="0"/>
              <w:snapToGrid w:val="0"/>
              <w:spacing w:line="400" w:lineRule="exact"/>
              <w:jc w:val="left"/>
              <w:rPr>
                <w:del w:id="2064" w:author="汪兴响" w:date="2026-10-13T10:18:22Z"/>
                <w:rFonts w:ascii="宋体" w:hAnsi="宋体" w:eastAsia="宋体" w:cs="宋体"/>
                <w:strike w:val="0"/>
                <w:dstrike w:val="0"/>
                <w:color w:val="000000"/>
                <w:sz w:val="24"/>
                <w:szCs w:val="24"/>
                <w:highlight w:val="none"/>
              </w:rPr>
            </w:pPr>
            <w:del w:id="2065" w:author="汪兴响" w:date="2026-10-13T10:18:22Z">
              <w:r>
                <w:rPr>
                  <w:rFonts w:ascii="宋体" w:hAnsi="宋体" w:eastAsia="宋体" w:cs="宋体"/>
                  <w:strike w:val="0"/>
                  <w:dstrike w:val="0"/>
                  <w:color w:val="000000"/>
                  <w:sz w:val="24"/>
                  <w:szCs w:val="24"/>
                  <w:highlight w:val="none"/>
                </w:rPr>
                <w:delText>2</w:delText>
              </w:r>
            </w:del>
            <w:del w:id="2066" w:author="汪兴响" w:date="2026-10-13T10:18:22Z">
              <w:r>
                <w:rPr>
                  <w:rFonts w:hint="eastAsia" w:ascii="宋体" w:hAnsi="宋体" w:eastAsia="宋体" w:cs="宋体"/>
                  <w:strike w:val="0"/>
                  <w:dstrike w:val="0"/>
                  <w:color w:val="000000"/>
                  <w:sz w:val="24"/>
                  <w:szCs w:val="24"/>
                  <w:highlight w:val="none"/>
                  <w:lang w:eastAsia="zh-CN"/>
                </w:rPr>
                <w:delText>.</w:delText>
              </w:r>
            </w:del>
            <w:del w:id="2067" w:author="汪兴响" w:date="2026-10-13T10:18:22Z">
              <w:r>
                <w:rPr>
                  <w:rFonts w:hint="eastAsia" w:ascii="宋体" w:hAnsi="宋体" w:eastAsia="宋体" w:cs="宋体"/>
                  <w:strike w:val="0"/>
                  <w:dstrike w:val="0"/>
                  <w:color w:val="000000"/>
                  <w:sz w:val="24"/>
                  <w:szCs w:val="24"/>
                  <w:highlight w:val="none"/>
                </w:rPr>
                <w:delText>供应商拟派的项目团队（不含项目负责人）每配备一名人员有高压电工证得</w:delText>
              </w:r>
            </w:del>
            <w:del w:id="2068" w:author="汪兴响" w:date="2026-10-13T10:18:22Z">
              <w:r>
                <w:rPr>
                  <w:rFonts w:hint="eastAsia" w:ascii="宋体" w:hAnsi="宋体" w:cs="宋体"/>
                  <w:strike w:val="0"/>
                  <w:dstrike w:val="0"/>
                  <w:color w:val="000000"/>
                  <w:sz w:val="24"/>
                  <w:szCs w:val="24"/>
                  <w:highlight w:val="none"/>
                  <w:lang w:val="en-US" w:eastAsia="zh-CN"/>
                </w:rPr>
                <w:delText>3</w:delText>
              </w:r>
            </w:del>
            <w:del w:id="2069" w:author="汪兴响" w:date="2026-10-13T10:18:22Z">
              <w:r>
                <w:rPr>
                  <w:rFonts w:hint="eastAsia" w:ascii="宋体" w:hAnsi="宋体" w:eastAsia="宋体" w:cs="宋体"/>
                  <w:strike w:val="0"/>
                  <w:dstrike w:val="0"/>
                  <w:color w:val="000000"/>
                  <w:sz w:val="24"/>
                  <w:szCs w:val="24"/>
                  <w:highlight w:val="none"/>
                </w:rPr>
                <w:delText>分，共</w:delText>
              </w:r>
            </w:del>
            <w:del w:id="2070" w:author="汪兴响" w:date="2026-10-13T10:18:22Z">
              <w:r>
                <w:rPr>
                  <w:rFonts w:hint="eastAsia" w:ascii="宋体" w:hAnsi="宋体" w:cs="宋体"/>
                  <w:strike w:val="0"/>
                  <w:dstrike w:val="0"/>
                  <w:color w:val="000000"/>
                  <w:sz w:val="24"/>
                  <w:szCs w:val="24"/>
                  <w:highlight w:val="none"/>
                  <w:lang w:val="en-US" w:eastAsia="zh-CN"/>
                </w:rPr>
                <w:delText>3</w:delText>
              </w:r>
            </w:del>
            <w:del w:id="2071" w:author="汪兴响" w:date="2026-10-13T10:18:22Z">
              <w:r>
                <w:rPr>
                  <w:rFonts w:hint="eastAsia" w:ascii="宋体" w:hAnsi="宋体" w:eastAsia="宋体" w:cs="宋体"/>
                  <w:strike w:val="0"/>
                  <w:dstrike w:val="0"/>
                  <w:color w:val="000000"/>
                  <w:sz w:val="24"/>
                  <w:szCs w:val="24"/>
                  <w:highlight w:val="none"/>
                </w:rPr>
                <w:delText>分；每配备一名人员有电气试验操作证得</w:delText>
              </w:r>
            </w:del>
            <w:del w:id="2072" w:author="汪兴响" w:date="2026-10-13T10:18:22Z">
              <w:r>
                <w:rPr>
                  <w:rFonts w:hint="eastAsia" w:ascii="宋体" w:hAnsi="宋体" w:cs="宋体"/>
                  <w:strike w:val="0"/>
                  <w:dstrike w:val="0"/>
                  <w:color w:val="000000"/>
                  <w:sz w:val="24"/>
                  <w:szCs w:val="24"/>
                  <w:highlight w:val="none"/>
                  <w:lang w:val="en-US" w:eastAsia="zh-CN"/>
                </w:rPr>
                <w:delText>3</w:delText>
              </w:r>
            </w:del>
            <w:del w:id="2073" w:author="汪兴响" w:date="2026-10-13T10:18:22Z">
              <w:r>
                <w:rPr>
                  <w:rFonts w:hint="eastAsia" w:ascii="宋体" w:hAnsi="宋体" w:eastAsia="宋体" w:cs="宋体"/>
                  <w:strike w:val="0"/>
                  <w:dstrike w:val="0"/>
                  <w:color w:val="000000"/>
                  <w:sz w:val="24"/>
                  <w:szCs w:val="24"/>
                  <w:highlight w:val="none"/>
                </w:rPr>
                <w:delText>分，共</w:delText>
              </w:r>
            </w:del>
            <w:del w:id="2074" w:author="汪兴响" w:date="2026-10-13T10:18:22Z">
              <w:r>
                <w:rPr>
                  <w:rFonts w:hint="eastAsia" w:ascii="宋体" w:hAnsi="宋体" w:cs="宋体"/>
                  <w:strike w:val="0"/>
                  <w:dstrike w:val="0"/>
                  <w:color w:val="000000"/>
                  <w:sz w:val="24"/>
                  <w:szCs w:val="24"/>
                  <w:highlight w:val="none"/>
                  <w:lang w:val="en-US" w:eastAsia="zh-CN"/>
                </w:rPr>
                <w:delText>3</w:delText>
              </w:r>
            </w:del>
            <w:del w:id="2075" w:author="汪兴响" w:date="2026-10-13T10:18:22Z">
              <w:r>
                <w:rPr>
                  <w:rFonts w:hint="eastAsia" w:ascii="宋体" w:hAnsi="宋体" w:eastAsia="宋体" w:cs="宋体"/>
                  <w:strike w:val="0"/>
                  <w:dstrike w:val="0"/>
                  <w:color w:val="000000"/>
                  <w:sz w:val="24"/>
                  <w:szCs w:val="24"/>
                  <w:highlight w:val="none"/>
                </w:rPr>
                <w:delText>分；每配备一名人员有电力电缆作业证得</w:delText>
              </w:r>
            </w:del>
            <w:del w:id="2076" w:author="汪兴响" w:date="2026-10-13T10:18:22Z">
              <w:r>
                <w:rPr>
                  <w:rFonts w:hint="eastAsia" w:ascii="宋体" w:hAnsi="宋体" w:cs="宋体"/>
                  <w:strike w:val="0"/>
                  <w:dstrike w:val="0"/>
                  <w:color w:val="000000"/>
                  <w:sz w:val="24"/>
                  <w:szCs w:val="24"/>
                  <w:highlight w:val="none"/>
                  <w:lang w:val="en-US" w:eastAsia="zh-CN"/>
                </w:rPr>
                <w:delText>3</w:delText>
              </w:r>
            </w:del>
            <w:del w:id="2077" w:author="汪兴响" w:date="2026-10-13T10:18:22Z">
              <w:r>
                <w:rPr>
                  <w:rFonts w:hint="eastAsia" w:ascii="宋体" w:hAnsi="宋体" w:eastAsia="宋体" w:cs="宋体"/>
                  <w:strike w:val="0"/>
                  <w:dstrike w:val="0"/>
                  <w:color w:val="000000"/>
                  <w:sz w:val="24"/>
                  <w:szCs w:val="24"/>
                  <w:highlight w:val="none"/>
                </w:rPr>
                <w:delText>分，共</w:delText>
              </w:r>
            </w:del>
            <w:del w:id="2078" w:author="汪兴响" w:date="2026-10-13T10:18:22Z">
              <w:r>
                <w:rPr>
                  <w:rFonts w:hint="eastAsia" w:ascii="宋体" w:hAnsi="宋体" w:cs="宋体"/>
                  <w:strike w:val="0"/>
                  <w:dstrike w:val="0"/>
                  <w:color w:val="000000"/>
                  <w:sz w:val="24"/>
                  <w:szCs w:val="24"/>
                  <w:highlight w:val="none"/>
                  <w:lang w:val="en-US" w:eastAsia="zh-CN"/>
                </w:rPr>
                <w:delText>3</w:delText>
              </w:r>
            </w:del>
            <w:del w:id="2079" w:author="汪兴响" w:date="2026-10-13T10:18:22Z">
              <w:r>
                <w:rPr>
                  <w:rFonts w:hint="eastAsia" w:ascii="宋体" w:hAnsi="宋体" w:eastAsia="宋体" w:cs="宋体"/>
                  <w:strike w:val="0"/>
                  <w:dstrike w:val="0"/>
                  <w:color w:val="000000"/>
                  <w:sz w:val="24"/>
                  <w:szCs w:val="24"/>
                  <w:highlight w:val="none"/>
                </w:rPr>
                <w:delText>分；每配备一名人员</w:delText>
              </w:r>
            </w:del>
            <w:del w:id="2080" w:author="汪兴响" w:date="2026-10-13T10:18:22Z">
              <w:r>
                <w:rPr>
                  <w:rFonts w:hint="eastAsia" w:ascii="宋体" w:hAnsi="宋体" w:cs="宋体"/>
                  <w:strike w:val="0"/>
                  <w:dstrike w:val="0"/>
                  <w:color w:val="000000"/>
                  <w:sz w:val="24"/>
                  <w:szCs w:val="24"/>
                  <w:highlight w:val="none"/>
                  <w:lang w:val="en-US" w:eastAsia="zh-CN"/>
                </w:rPr>
                <w:delText>有</w:delText>
              </w:r>
            </w:del>
            <w:del w:id="2081" w:author="汪兴响" w:date="2026-10-13T10:18:22Z">
              <w:r>
                <w:rPr>
                  <w:rFonts w:hint="eastAsia" w:ascii="宋体" w:hAnsi="宋体" w:eastAsia="宋体" w:cs="宋体"/>
                  <w:strike w:val="0"/>
                  <w:dstrike w:val="0"/>
                  <w:color w:val="000000"/>
                  <w:sz w:val="24"/>
                  <w:szCs w:val="24"/>
                  <w:highlight w:val="none"/>
                </w:rPr>
                <w:delText>继电保护作业证</w:delText>
              </w:r>
            </w:del>
            <w:del w:id="2082" w:author="汪兴响" w:date="2026-10-13T10:18:22Z">
              <w:r>
                <w:rPr>
                  <w:rFonts w:hint="eastAsia" w:ascii="宋体" w:hAnsi="宋体" w:eastAsia="宋体" w:cs="宋体"/>
                  <w:strike w:val="0"/>
                  <w:dstrike w:val="0"/>
                  <w:color w:val="000000"/>
                  <w:sz w:val="24"/>
                  <w:szCs w:val="24"/>
                  <w:highlight w:val="none"/>
                  <w:lang w:val="en-US" w:eastAsia="zh-CN"/>
                </w:rPr>
                <w:delText>，得</w:delText>
              </w:r>
            </w:del>
            <w:del w:id="2083" w:author="汪兴响" w:date="2026-10-13T10:18:22Z">
              <w:r>
                <w:rPr>
                  <w:rFonts w:hint="eastAsia" w:ascii="宋体" w:hAnsi="宋体" w:cs="宋体"/>
                  <w:strike w:val="0"/>
                  <w:dstrike w:val="0"/>
                  <w:color w:val="000000"/>
                  <w:sz w:val="24"/>
                  <w:szCs w:val="24"/>
                  <w:highlight w:val="none"/>
                  <w:lang w:val="en-US" w:eastAsia="zh-CN"/>
                </w:rPr>
                <w:delText>3</w:delText>
              </w:r>
            </w:del>
            <w:del w:id="2084" w:author="汪兴响" w:date="2026-10-13T10:18:22Z">
              <w:r>
                <w:rPr>
                  <w:rFonts w:hint="eastAsia" w:ascii="宋体" w:hAnsi="宋体" w:eastAsia="宋体" w:cs="宋体"/>
                  <w:strike w:val="0"/>
                  <w:dstrike w:val="0"/>
                  <w:color w:val="000000"/>
                  <w:sz w:val="24"/>
                  <w:szCs w:val="24"/>
                  <w:highlight w:val="none"/>
                </w:rPr>
                <w:delText>分，共</w:delText>
              </w:r>
            </w:del>
            <w:del w:id="2085" w:author="汪兴响" w:date="2026-10-13T10:18:22Z">
              <w:r>
                <w:rPr>
                  <w:rFonts w:hint="eastAsia" w:ascii="宋体" w:hAnsi="宋体" w:cs="宋体"/>
                  <w:strike w:val="0"/>
                  <w:dstrike w:val="0"/>
                  <w:color w:val="000000"/>
                  <w:sz w:val="24"/>
                  <w:szCs w:val="24"/>
                  <w:highlight w:val="none"/>
                  <w:lang w:val="en-US" w:eastAsia="zh-CN"/>
                </w:rPr>
                <w:delText>3</w:delText>
              </w:r>
            </w:del>
            <w:del w:id="2086" w:author="汪兴响" w:date="2026-10-13T10:18:22Z">
              <w:r>
                <w:rPr>
                  <w:rFonts w:hint="eastAsia" w:ascii="宋体" w:hAnsi="宋体" w:eastAsia="宋体" w:cs="宋体"/>
                  <w:strike w:val="0"/>
                  <w:dstrike w:val="0"/>
                  <w:color w:val="000000"/>
                  <w:sz w:val="24"/>
                  <w:szCs w:val="24"/>
                  <w:highlight w:val="none"/>
                </w:rPr>
                <w:delText>分</w:delText>
              </w:r>
            </w:del>
            <w:del w:id="2087" w:author="汪兴响" w:date="2026-10-13T10:18:22Z">
              <w:r>
                <w:rPr>
                  <w:rFonts w:hint="eastAsia" w:ascii="宋体" w:hAnsi="宋体" w:eastAsia="宋体" w:cs="宋体"/>
                  <w:strike w:val="0"/>
                  <w:dstrike w:val="0"/>
                  <w:color w:val="000000"/>
                  <w:sz w:val="24"/>
                  <w:szCs w:val="24"/>
                  <w:highlight w:val="none"/>
                  <w:lang w:eastAsia="zh-CN"/>
                </w:rPr>
                <w:delText>。</w:delText>
              </w:r>
            </w:del>
            <w:del w:id="2088" w:author="汪兴响" w:date="2026-10-13T10:18:22Z">
              <w:r>
                <w:rPr>
                  <w:rFonts w:hint="eastAsia" w:ascii="宋体" w:hAnsi="宋体" w:eastAsia="宋体" w:cs="宋体"/>
                  <w:strike w:val="0"/>
                  <w:dstrike w:val="0"/>
                  <w:color w:val="000000"/>
                  <w:sz w:val="24"/>
                  <w:szCs w:val="24"/>
                  <w:highlight w:val="none"/>
                </w:rPr>
                <w:delText>每一名人员最多得</w:delText>
              </w:r>
            </w:del>
            <w:del w:id="2089" w:author="汪兴响" w:date="2026-10-13T10:18:22Z">
              <w:r>
                <w:rPr>
                  <w:rFonts w:hint="eastAsia" w:ascii="宋体" w:hAnsi="宋体" w:cs="宋体"/>
                  <w:strike w:val="0"/>
                  <w:dstrike w:val="0"/>
                  <w:color w:val="000000"/>
                  <w:sz w:val="24"/>
                  <w:szCs w:val="24"/>
                  <w:highlight w:val="none"/>
                  <w:lang w:val="en-US" w:eastAsia="zh-CN"/>
                </w:rPr>
                <w:delText>6</w:delText>
              </w:r>
            </w:del>
            <w:del w:id="2090" w:author="汪兴响" w:date="2026-10-13T10:18:22Z">
              <w:r>
                <w:rPr>
                  <w:rFonts w:hint="eastAsia" w:ascii="宋体" w:hAnsi="宋体" w:eastAsia="宋体" w:cs="宋体"/>
                  <w:strike w:val="0"/>
                  <w:dstrike w:val="0"/>
                  <w:color w:val="000000"/>
                  <w:sz w:val="24"/>
                  <w:szCs w:val="24"/>
                  <w:highlight w:val="none"/>
                </w:rPr>
                <w:delText>分</w:delText>
              </w:r>
            </w:del>
            <w:del w:id="2091" w:author="汪兴响" w:date="2026-10-13T10:18:22Z">
              <w:r>
                <w:rPr>
                  <w:rFonts w:hint="eastAsia" w:ascii="宋体" w:hAnsi="宋体" w:eastAsia="宋体" w:cs="宋体"/>
                  <w:strike w:val="0"/>
                  <w:dstrike w:val="0"/>
                  <w:color w:val="000000"/>
                  <w:sz w:val="24"/>
                  <w:szCs w:val="24"/>
                  <w:highlight w:val="none"/>
                  <w:lang w:eastAsia="zh-CN"/>
                </w:rPr>
                <w:delText>。</w:delText>
              </w:r>
            </w:del>
            <w:del w:id="2092" w:author="汪兴响" w:date="2026-10-13T10:18:22Z">
              <w:r>
                <w:rPr>
                  <w:rFonts w:hint="eastAsia" w:ascii="宋体" w:hAnsi="宋体" w:eastAsia="宋体" w:cs="宋体"/>
                  <w:strike w:val="0"/>
                  <w:dstrike w:val="0"/>
                  <w:color w:val="000000"/>
                  <w:sz w:val="24"/>
                  <w:szCs w:val="24"/>
                  <w:highlight w:val="none"/>
                  <w:lang w:val="en-US" w:eastAsia="zh-CN"/>
                </w:rPr>
                <w:delText>本项满分1</w:delText>
              </w:r>
            </w:del>
            <w:del w:id="2093" w:author="汪兴响" w:date="2026-10-13T10:18:22Z">
              <w:r>
                <w:rPr>
                  <w:rFonts w:hint="eastAsia" w:ascii="宋体" w:hAnsi="宋体" w:cs="宋体"/>
                  <w:strike w:val="0"/>
                  <w:dstrike w:val="0"/>
                  <w:color w:val="000000"/>
                  <w:sz w:val="24"/>
                  <w:szCs w:val="24"/>
                  <w:highlight w:val="none"/>
                  <w:lang w:val="en-US" w:eastAsia="zh-CN"/>
                </w:rPr>
                <w:delText>2</w:delText>
              </w:r>
            </w:del>
            <w:del w:id="2094" w:author="汪兴响" w:date="2026-10-13T10:18:22Z">
              <w:r>
                <w:rPr>
                  <w:rFonts w:hint="eastAsia" w:ascii="宋体" w:hAnsi="宋体" w:eastAsia="宋体" w:cs="宋体"/>
                  <w:strike w:val="0"/>
                  <w:dstrike w:val="0"/>
                  <w:color w:val="000000"/>
                  <w:sz w:val="24"/>
                  <w:szCs w:val="24"/>
                  <w:highlight w:val="none"/>
                  <w:lang w:val="en-US" w:eastAsia="zh-CN"/>
                </w:rPr>
                <w:delText>分，</w:delText>
              </w:r>
            </w:del>
            <w:del w:id="2095" w:author="汪兴响" w:date="2026-10-13T10:18:22Z">
              <w:r>
                <w:rPr>
                  <w:rFonts w:hint="eastAsia" w:ascii="宋体" w:hAnsi="宋体" w:eastAsia="宋体" w:cs="宋体"/>
                  <w:strike w:val="0"/>
                  <w:dstrike w:val="0"/>
                  <w:color w:val="000000"/>
                  <w:sz w:val="24"/>
                  <w:szCs w:val="24"/>
                  <w:highlight w:val="none"/>
                </w:rPr>
                <w:delText>没有不得分</w:delText>
              </w:r>
            </w:del>
            <w:del w:id="2096" w:author="汪兴响" w:date="2026-10-13T10:18:22Z">
              <w:r>
                <w:rPr>
                  <w:rFonts w:hint="eastAsia" w:ascii="宋体" w:hAnsi="宋体" w:eastAsia="宋体" w:cs="宋体"/>
                  <w:strike w:val="0"/>
                  <w:dstrike w:val="0"/>
                  <w:color w:val="000000"/>
                  <w:sz w:val="24"/>
                  <w:szCs w:val="24"/>
                  <w:highlight w:val="none"/>
                  <w:lang w:eastAsia="zh-CN"/>
                </w:rPr>
                <w:delText>。</w:delText>
              </w:r>
            </w:del>
          </w:p>
          <w:p w14:paraId="132ED45C">
            <w:pPr>
              <w:adjustRightInd w:val="0"/>
              <w:snapToGrid w:val="0"/>
              <w:spacing w:line="400" w:lineRule="exact"/>
              <w:jc w:val="left"/>
              <w:rPr>
                <w:del w:id="2097" w:author="汪兴响" w:date="2026-10-13T10:18:22Z"/>
                <w:rFonts w:ascii="宋体" w:hAnsi="宋体" w:eastAsia="宋体" w:cs="宋体"/>
                <w:color w:val="000000"/>
                <w:sz w:val="24"/>
                <w:szCs w:val="24"/>
                <w:highlight w:val="none"/>
              </w:rPr>
            </w:pPr>
            <w:del w:id="2098" w:author="汪兴响" w:date="2026-10-13T10:18:22Z">
              <w:r>
                <w:rPr>
                  <w:rFonts w:hint="eastAsia" w:ascii="宋体" w:hAnsi="宋体" w:eastAsia="宋体" w:cs="宋体"/>
                  <w:color w:val="000000"/>
                  <w:sz w:val="24"/>
                  <w:szCs w:val="24"/>
                  <w:highlight w:val="none"/>
                </w:rPr>
                <w:delText>注：（</w:delText>
              </w:r>
            </w:del>
            <w:del w:id="2099" w:author="汪兴响" w:date="2026-10-13T10:18:22Z">
              <w:r>
                <w:rPr>
                  <w:rFonts w:ascii="宋体" w:hAnsi="宋体" w:eastAsia="宋体" w:cs="宋体"/>
                  <w:color w:val="000000"/>
                  <w:sz w:val="24"/>
                  <w:szCs w:val="24"/>
                  <w:highlight w:val="none"/>
                </w:rPr>
                <w:delText>1）响应文件中提供拟派人员配备名单，格式自拟</w:delText>
              </w:r>
            </w:del>
          </w:p>
          <w:p w14:paraId="21D23872">
            <w:pPr>
              <w:numPr>
                <w:ilvl w:val="0"/>
                <w:numId w:val="8"/>
              </w:numPr>
              <w:adjustRightInd w:val="0"/>
              <w:snapToGrid w:val="0"/>
              <w:spacing w:line="400" w:lineRule="exact"/>
              <w:ind w:left="480" w:leftChars="0" w:firstLine="0" w:firstLineChars="0"/>
              <w:jc w:val="left"/>
              <w:rPr>
                <w:del w:id="2100" w:author="汪兴响" w:date="2026-10-13T10:18:22Z"/>
                <w:rFonts w:hint="default" w:eastAsia="宋体"/>
                <w:sz w:val="24"/>
                <w:szCs w:val="24"/>
                <w:highlight w:val="none"/>
                <w:lang w:val="en-US" w:eastAsia="zh-CN"/>
              </w:rPr>
            </w:pPr>
            <w:del w:id="2101" w:author="汪兴响" w:date="2026-10-13T10:18:22Z">
              <w:r>
                <w:rPr>
                  <w:rFonts w:ascii="宋体" w:hAnsi="宋体" w:eastAsia="宋体" w:cs="宋体"/>
                  <w:color w:val="000000"/>
                  <w:sz w:val="24"/>
                  <w:szCs w:val="24"/>
                  <w:highlight w:val="none"/>
                </w:rPr>
                <w:delText>响应文件中提供拟派人员证书</w:delText>
              </w:r>
            </w:del>
            <w:del w:id="2102" w:author="汪兴响" w:date="2026-10-13T10:18:22Z">
              <w:r>
                <w:rPr>
                  <w:rFonts w:hint="eastAsia" w:ascii="宋体" w:hAnsi="宋体" w:eastAsia="宋体" w:cs="宋体"/>
                  <w:color w:val="000000"/>
                  <w:sz w:val="24"/>
                  <w:szCs w:val="24"/>
                  <w:highlight w:val="none"/>
                  <w:lang w:val="en-US" w:eastAsia="zh-CN"/>
                </w:rPr>
                <w:delText>复印</w:delText>
              </w:r>
            </w:del>
            <w:del w:id="2103" w:author="汪兴响" w:date="2026-10-13T10:18:22Z">
              <w:r>
                <w:rPr>
                  <w:rFonts w:ascii="宋体" w:hAnsi="宋体" w:eastAsia="宋体" w:cs="宋体"/>
                  <w:color w:val="000000"/>
                  <w:sz w:val="24"/>
                  <w:szCs w:val="24"/>
                  <w:highlight w:val="none"/>
                </w:rPr>
                <w:delText>件</w:delText>
              </w:r>
            </w:del>
          </w:p>
          <w:p w14:paraId="58D69AA6">
            <w:pPr>
              <w:pStyle w:val="35"/>
              <w:numPr>
                <w:ilvl w:val="0"/>
                <w:numId w:val="8"/>
              </w:numPr>
              <w:ind w:left="480" w:leftChars="0" w:firstLine="0" w:firstLineChars="0"/>
              <w:rPr>
                <w:del w:id="2104" w:author="汪兴响" w:date="2026-10-13T10:18:22Z"/>
                <w:rFonts w:hint="eastAsia" w:ascii="宋体" w:hAnsi="宋体" w:eastAsia="宋体" w:cs="宋体"/>
                <w:color w:val="000000"/>
                <w:sz w:val="24"/>
                <w:szCs w:val="24"/>
                <w:highlight w:val="none"/>
                <w:lang w:val="en-US" w:eastAsia="zh-CN"/>
              </w:rPr>
            </w:pPr>
            <w:del w:id="2105" w:author="汪兴响" w:date="2026-10-13T10:18:22Z">
              <w:r>
                <w:rPr>
                  <w:rFonts w:hint="eastAsia" w:ascii="宋体" w:hAnsi="宋体" w:eastAsia="宋体" w:cs="宋体"/>
                  <w:color w:val="000000"/>
                  <w:sz w:val="24"/>
                  <w:szCs w:val="24"/>
                  <w:highlight w:val="none"/>
                  <w:lang w:val="en-US" w:eastAsia="zh-CN"/>
                </w:rPr>
                <w:delText>响应文件中须提供</w:delText>
              </w:r>
            </w:del>
            <w:del w:id="2106" w:author="汪兴响" w:date="2026-10-13T10:18:22Z">
              <w:r>
                <w:rPr>
                  <w:rFonts w:hint="eastAsia" w:ascii="宋体" w:hAnsi="宋体" w:cs="宋体"/>
                  <w:color w:val="000000"/>
                  <w:sz w:val="24"/>
                  <w:szCs w:val="24"/>
                  <w:highlight w:val="none"/>
                  <w:lang w:val="en-US" w:eastAsia="zh-CN"/>
                </w:rPr>
                <w:delText>近半年内连续3</w:delText>
              </w:r>
            </w:del>
            <w:del w:id="2107" w:author="汪兴响" w:date="2026-10-13T10:18:22Z">
              <w:r>
                <w:rPr>
                  <w:rFonts w:hint="eastAsia" w:ascii="宋体" w:hAnsi="宋体" w:eastAsia="宋体" w:cs="宋体"/>
                  <w:color w:val="000000"/>
                  <w:sz w:val="24"/>
                  <w:szCs w:val="24"/>
                  <w:highlight w:val="none"/>
                  <w:lang w:val="en-US" w:eastAsia="zh-CN"/>
                </w:rPr>
                <w:delText>个月为其缴纳社保的证明材料扫描件。</w:delText>
              </w:r>
            </w:del>
          </w:p>
          <w:p w14:paraId="3A90C29F">
            <w:pPr>
              <w:pStyle w:val="35"/>
              <w:numPr>
                <w:ilvl w:val="0"/>
                <w:numId w:val="8"/>
              </w:numPr>
              <w:ind w:left="480" w:leftChars="0" w:firstLine="0" w:firstLineChars="0"/>
              <w:rPr>
                <w:del w:id="2108" w:author="汪兴响" w:date="2026-10-13T10:18:22Z"/>
                <w:rFonts w:ascii="宋体" w:hAnsi="宋体" w:cs="宋体"/>
                <w:color w:val="000000"/>
                <w:sz w:val="24"/>
                <w:szCs w:val="24"/>
                <w:highlight w:val="none"/>
              </w:rPr>
            </w:pPr>
            <w:del w:id="2109" w:author="汪兴响" w:date="2026-10-13T10:18:22Z">
              <w:r>
                <w:rPr>
                  <w:rFonts w:hint="eastAsia" w:ascii="宋体" w:hAnsi="宋体" w:eastAsia="宋体" w:cs="宋体"/>
                  <w:strike w:val="0"/>
                  <w:dstrike w:val="0"/>
                  <w:color w:val="000000"/>
                  <w:sz w:val="24"/>
                  <w:szCs w:val="24"/>
                  <w:highlight w:val="none"/>
                </w:rPr>
                <w:delText>高压电工证</w:delText>
              </w:r>
            </w:del>
            <w:del w:id="2110" w:author="汪兴响" w:date="2026-10-13T10:18:22Z">
              <w:r>
                <w:rPr>
                  <w:rFonts w:hint="eastAsia" w:ascii="宋体" w:hAnsi="宋体" w:cs="宋体"/>
                  <w:strike w:val="0"/>
                  <w:dstrike w:val="0"/>
                  <w:color w:val="000000"/>
                  <w:sz w:val="24"/>
                  <w:szCs w:val="24"/>
                  <w:highlight w:val="none"/>
                  <w:lang w:eastAsia="zh-CN"/>
                </w:rPr>
                <w:delText>、</w:delText>
              </w:r>
            </w:del>
            <w:del w:id="2111" w:author="汪兴响" w:date="2026-10-13T10:18:22Z">
              <w:r>
                <w:rPr>
                  <w:rFonts w:hint="eastAsia" w:ascii="宋体" w:hAnsi="宋体" w:eastAsia="宋体" w:cs="宋体"/>
                  <w:strike w:val="0"/>
                  <w:dstrike w:val="0"/>
                  <w:color w:val="000000"/>
                  <w:sz w:val="24"/>
                  <w:szCs w:val="24"/>
                  <w:highlight w:val="none"/>
                </w:rPr>
                <w:delText>电气试验操作证</w:delText>
              </w:r>
            </w:del>
            <w:del w:id="2112" w:author="汪兴响" w:date="2026-10-13T10:18:22Z">
              <w:r>
                <w:rPr>
                  <w:rFonts w:hint="eastAsia" w:ascii="宋体" w:hAnsi="宋体" w:cs="宋体"/>
                  <w:strike w:val="0"/>
                  <w:dstrike w:val="0"/>
                  <w:color w:val="000000"/>
                  <w:sz w:val="24"/>
                  <w:szCs w:val="24"/>
                  <w:highlight w:val="none"/>
                  <w:lang w:eastAsia="zh-CN"/>
                </w:rPr>
                <w:delText>、</w:delText>
              </w:r>
            </w:del>
            <w:del w:id="2113" w:author="汪兴响" w:date="2026-10-13T10:18:22Z">
              <w:r>
                <w:rPr>
                  <w:rFonts w:hint="eastAsia" w:ascii="宋体" w:hAnsi="宋体" w:eastAsia="宋体" w:cs="宋体"/>
                  <w:strike w:val="0"/>
                  <w:dstrike w:val="0"/>
                  <w:color w:val="000000"/>
                  <w:sz w:val="24"/>
                  <w:szCs w:val="24"/>
                  <w:highlight w:val="none"/>
                </w:rPr>
                <w:delText>电力电缆作业证</w:delText>
              </w:r>
            </w:del>
            <w:del w:id="2114" w:author="汪兴响" w:date="2026-10-13T10:18:22Z">
              <w:r>
                <w:rPr>
                  <w:rFonts w:hint="eastAsia" w:ascii="宋体" w:hAnsi="宋体" w:cs="宋体"/>
                  <w:strike w:val="0"/>
                  <w:dstrike w:val="0"/>
                  <w:color w:val="000000"/>
                  <w:sz w:val="24"/>
                  <w:szCs w:val="24"/>
                  <w:highlight w:val="none"/>
                  <w:lang w:eastAsia="zh-CN"/>
                </w:rPr>
                <w:delText>、</w:delText>
              </w:r>
            </w:del>
            <w:del w:id="2115" w:author="汪兴响" w:date="2026-10-13T10:18:22Z">
              <w:r>
                <w:rPr>
                  <w:rFonts w:hint="eastAsia" w:ascii="宋体" w:hAnsi="宋体" w:eastAsia="宋体" w:cs="宋体"/>
                  <w:strike w:val="0"/>
                  <w:dstrike w:val="0"/>
                  <w:color w:val="000000"/>
                  <w:sz w:val="24"/>
                  <w:szCs w:val="24"/>
                  <w:highlight w:val="none"/>
                </w:rPr>
                <w:delText>继电保护作业证</w:delText>
              </w:r>
            </w:del>
            <w:del w:id="2116" w:author="汪兴响" w:date="2026-10-13T10:18:22Z">
              <w:r>
                <w:rPr>
                  <w:rFonts w:hint="eastAsia" w:ascii="宋体" w:hAnsi="宋体" w:cs="宋体"/>
                  <w:strike w:val="0"/>
                  <w:dstrike w:val="0"/>
                  <w:color w:val="000000"/>
                  <w:sz w:val="24"/>
                  <w:szCs w:val="24"/>
                  <w:highlight w:val="none"/>
                  <w:lang w:val="en-US" w:eastAsia="zh-CN"/>
                </w:rPr>
                <w:delText>须是由应急管理部门颁发的有效期内证件。</w:delText>
              </w:r>
            </w:del>
          </w:p>
        </w:tc>
        <w:tc>
          <w:tcPr>
            <w:tcW w:w="653" w:type="dxa"/>
            <w:tcBorders>
              <w:top w:val="single" w:color="auto" w:sz="4" w:space="0"/>
              <w:left w:val="single" w:color="auto" w:sz="4" w:space="0"/>
              <w:bottom w:val="single" w:color="auto" w:sz="4" w:space="0"/>
              <w:right w:val="single" w:color="auto" w:sz="4" w:space="0"/>
            </w:tcBorders>
            <w:vAlign w:val="center"/>
          </w:tcPr>
          <w:p w14:paraId="43EBAB47">
            <w:pPr>
              <w:spacing w:line="400" w:lineRule="exact"/>
              <w:jc w:val="center"/>
              <w:rPr>
                <w:del w:id="2117" w:author="汪兴响" w:date="2026-10-13T10:18:22Z"/>
                <w:rFonts w:ascii="宋体" w:hAnsi="宋体" w:cs="宋体"/>
                <w:color w:val="000000"/>
                <w:sz w:val="24"/>
                <w:szCs w:val="24"/>
                <w:highlight w:val="none"/>
              </w:rPr>
            </w:pPr>
            <w:del w:id="2118" w:author="汪兴响" w:date="2026-10-13T10:18:22Z">
              <w:r>
                <w:rPr>
                  <w:rFonts w:hint="eastAsia" w:ascii="宋体" w:hAnsi="宋体" w:cs="宋体"/>
                  <w:b/>
                  <w:bCs/>
                  <w:color w:val="000000"/>
                  <w:sz w:val="24"/>
                  <w:szCs w:val="24"/>
                  <w:highlight w:val="none"/>
                </w:rPr>
                <w:delText>0-</w:delText>
              </w:r>
            </w:del>
            <w:del w:id="2119" w:author="汪兴响" w:date="2026-10-13T10:18:22Z">
              <w:r>
                <w:rPr>
                  <w:rFonts w:hint="eastAsia" w:ascii="宋体" w:hAnsi="宋体" w:cs="宋体"/>
                  <w:b/>
                  <w:bCs/>
                  <w:color w:val="000000"/>
                  <w:sz w:val="24"/>
                  <w:szCs w:val="24"/>
                  <w:highlight w:val="none"/>
                  <w:lang w:val="en-US" w:eastAsia="zh-CN"/>
                </w:rPr>
                <w:delText>16</w:delText>
              </w:r>
            </w:del>
          </w:p>
        </w:tc>
      </w:tr>
      <w:tr w14:paraId="19E94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25" w:hRule="atLeast"/>
          <w:jc w:val="center"/>
          <w:del w:id="2120" w:author="汪兴响" w:date="2026-10-13T10:18:22Z"/>
        </w:trPr>
        <w:tc>
          <w:tcPr>
            <w:tcW w:w="1183" w:type="dxa"/>
            <w:vMerge w:val="continue"/>
            <w:tcBorders>
              <w:left w:val="single" w:color="auto" w:sz="4" w:space="0"/>
              <w:right w:val="single" w:color="auto" w:sz="4" w:space="0"/>
            </w:tcBorders>
            <w:vAlign w:val="center"/>
          </w:tcPr>
          <w:p w14:paraId="387853FA">
            <w:pPr>
              <w:spacing w:line="400" w:lineRule="exact"/>
              <w:jc w:val="center"/>
              <w:rPr>
                <w:del w:id="2121" w:author="汪兴响" w:date="2026-10-13T10:18:22Z"/>
                <w:rFonts w:ascii="宋体" w:hAnsi="宋体" w:cs="宋体"/>
                <w:sz w:val="24"/>
                <w:szCs w:val="24"/>
                <w:highlight w:val="none"/>
              </w:rPr>
            </w:pPr>
          </w:p>
        </w:tc>
        <w:tc>
          <w:tcPr>
            <w:tcW w:w="1074" w:type="dxa"/>
            <w:tcBorders>
              <w:left w:val="single" w:color="auto" w:sz="4" w:space="0"/>
              <w:bottom w:val="single" w:color="auto" w:sz="4" w:space="0"/>
              <w:right w:val="single" w:color="auto" w:sz="4" w:space="0"/>
            </w:tcBorders>
            <w:vAlign w:val="center"/>
          </w:tcPr>
          <w:p w14:paraId="2DEC5426">
            <w:pPr>
              <w:spacing w:line="400" w:lineRule="exact"/>
              <w:jc w:val="center"/>
              <w:rPr>
                <w:del w:id="2122" w:author="汪兴响" w:date="2026-10-13T10:18:22Z"/>
                <w:rFonts w:ascii="宋体" w:hAnsi="宋体" w:cs="宋体"/>
                <w:bCs/>
                <w:color w:val="000000"/>
                <w:sz w:val="24"/>
                <w:szCs w:val="24"/>
                <w:highlight w:val="none"/>
              </w:rPr>
            </w:pPr>
            <w:del w:id="2123" w:author="汪兴响" w:date="2026-10-13T10:18:22Z">
              <w:r>
                <w:rPr>
                  <w:rFonts w:hint="eastAsia" w:ascii="宋体" w:hAnsi="宋体" w:eastAsia="宋体" w:cs="宋体"/>
                  <w:bCs/>
                  <w:color w:val="000000"/>
                  <w:sz w:val="24"/>
                  <w:szCs w:val="24"/>
                  <w:highlight w:val="none"/>
                </w:rPr>
                <w:delText>现场调研方案</w:delText>
              </w:r>
            </w:del>
          </w:p>
        </w:tc>
        <w:tc>
          <w:tcPr>
            <w:tcW w:w="6369" w:type="dxa"/>
            <w:tcBorders>
              <w:top w:val="single" w:color="auto" w:sz="4" w:space="0"/>
              <w:left w:val="single" w:color="auto" w:sz="4" w:space="0"/>
              <w:bottom w:val="single" w:color="auto" w:sz="4" w:space="0"/>
              <w:right w:val="single" w:color="auto" w:sz="4" w:space="0"/>
            </w:tcBorders>
            <w:vAlign w:val="center"/>
          </w:tcPr>
          <w:p w14:paraId="2CCE3A79">
            <w:pPr>
              <w:pStyle w:val="9"/>
              <w:spacing w:line="400" w:lineRule="exact"/>
              <w:rPr>
                <w:del w:id="2124" w:author="汪兴响" w:date="2026-10-13T10:18:22Z"/>
                <w:rFonts w:ascii="宋体" w:hAnsi="宋体" w:eastAsia="宋体" w:cs="宋体"/>
                <w:color w:val="000000"/>
                <w:sz w:val="24"/>
                <w:szCs w:val="24"/>
                <w:highlight w:val="none"/>
              </w:rPr>
            </w:pPr>
            <w:del w:id="2125" w:author="汪兴响" w:date="2026-10-13T10:18:22Z">
              <w:r>
                <w:rPr>
                  <w:rFonts w:hint="eastAsia" w:ascii="宋体" w:hAnsi="宋体" w:eastAsia="宋体" w:cs="宋体"/>
                  <w:color w:val="000000"/>
                  <w:sz w:val="24"/>
                  <w:szCs w:val="24"/>
                  <w:highlight w:val="none"/>
                </w:rPr>
                <w:delText>磋商小组根据采购文件要求及供应商提供的现场调研方案进行综合评分，至少包含下列内容：</w:delText>
              </w:r>
            </w:del>
          </w:p>
          <w:p w14:paraId="447E93E4">
            <w:pPr>
              <w:pStyle w:val="9"/>
              <w:spacing w:line="400" w:lineRule="exact"/>
              <w:rPr>
                <w:del w:id="2126" w:author="汪兴响" w:date="2026-10-13T10:18:22Z"/>
                <w:rFonts w:ascii="宋体" w:hAnsi="宋体" w:eastAsia="宋体" w:cs="宋体"/>
                <w:color w:val="000000"/>
                <w:sz w:val="24"/>
                <w:szCs w:val="24"/>
                <w:highlight w:val="none"/>
              </w:rPr>
            </w:pPr>
            <w:del w:id="2127" w:author="汪兴响" w:date="2026-10-13T10:18:22Z">
              <w:r>
                <w:rPr>
                  <w:rFonts w:hint="eastAsia" w:ascii="宋体" w:hAnsi="宋体" w:eastAsia="宋体" w:cs="宋体"/>
                  <w:color w:val="000000"/>
                  <w:sz w:val="24"/>
                  <w:szCs w:val="24"/>
                  <w:highlight w:val="none"/>
                </w:rPr>
                <w:delText>①项目</w:delText>
              </w:r>
            </w:del>
            <w:del w:id="2128" w:author="汪兴响" w:date="2026-10-13T10:18:22Z">
              <w:r>
                <w:rPr>
                  <w:rFonts w:hint="eastAsia" w:ascii="宋体" w:hAnsi="宋体" w:cs="宋体"/>
                  <w:color w:val="000000"/>
                  <w:sz w:val="24"/>
                  <w:szCs w:val="24"/>
                  <w:highlight w:val="none"/>
                  <w:lang w:val="en-US" w:eastAsia="zh-CN"/>
                </w:rPr>
                <w:delText>设备</w:delText>
              </w:r>
            </w:del>
            <w:del w:id="2129" w:author="汪兴响" w:date="2026-10-13T10:18:22Z">
              <w:r>
                <w:rPr>
                  <w:rFonts w:hint="eastAsia" w:ascii="宋体" w:hAnsi="宋体" w:eastAsia="宋体" w:cs="宋体"/>
                  <w:color w:val="000000"/>
                  <w:sz w:val="24"/>
                  <w:szCs w:val="24"/>
                  <w:highlight w:val="none"/>
                </w:rPr>
                <w:delText>现状分析</w:delText>
              </w:r>
            </w:del>
          </w:p>
          <w:p w14:paraId="6748D447">
            <w:pPr>
              <w:pStyle w:val="9"/>
              <w:spacing w:line="400" w:lineRule="exact"/>
              <w:rPr>
                <w:del w:id="2130" w:author="汪兴响" w:date="2026-10-13T10:18:22Z"/>
                <w:rFonts w:ascii="宋体" w:hAnsi="宋体" w:eastAsia="宋体" w:cs="宋体"/>
                <w:color w:val="000000"/>
                <w:sz w:val="24"/>
                <w:szCs w:val="24"/>
                <w:highlight w:val="none"/>
              </w:rPr>
            </w:pPr>
            <w:del w:id="2131" w:author="汪兴响" w:date="2026-10-13T10:18:22Z">
              <w:r>
                <w:rPr>
                  <w:rFonts w:hint="eastAsia" w:ascii="宋体" w:hAnsi="宋体" w:eastAsia="宋体" w:cs="宋体"/>
                  <w:color w:val="000000"/>
                  <w:sz w:val="24"/>
                  <w:szCs w:val="24"/>
                  <w:highlight w:val="none"/>
                </w:rPr>
                <w:delText>②设备运行情况分析</w:delText>
              </w:r>
            </w:del>
          </w:p>
          <w:p w14:paraId="6FBE2F86">
            <w:pPr>
              <w:pStyle w:val="9"/>
              <w:spacing w:line="400" w:lineRule="exact"/>
              <w:rPr>
                <w:del w:id="2132" w:author="汪兴响" w:date="2026-10-13T10:18:22Z"/>
                <w:rFonts w:ascii="宋体" w:hAnsi="宋体" w:eastAsia="宋体" w:cs="宋体"/>
                <w:color w:val="000000"/>
                <w:sz w:val="24"/>
                <w:szCs w:val="24"/>
                <w:highlight w:val="none"/>
              </w:rPr>
            </w:pPr>
            <w:del w:id="2133" w:author="汪兴响" w:date="2026-10-13T10:18:22Z">
              <w:r>
                <w:rPr>
                  <w:rFonts w:hint="eastAsia" w:ascii="宋体" w:hAnsi="宋体" w:eastAsia="宋体" w:cs="宋体"/>
                  <w:color w:val="000000"/>
                  <w:sz w:val="24"/>
                  <w:szCs w:val="24"/>
                  <w:highlight w:val="none"/>
                </w:rPr>
                <w:delText>③主要故障判断和特点分析</w:delText>
              </w:r>
            </w:del>
          </w:p>
          <w:p w14:paraId="73BCDD14">
            <w:pPr>
              <w:pStyle w:val="9"/>
              <w:spacing w:line="400" w:lineRule="exact"/>
              <w:rPr>
                <w:del w:id="2134" w:author="汪兴响" w:date="2026-10-13T10:18:22Z"/>
                <w:rFonts w:ascii="宋体" w:hAnsi="宋体" w:eastAsia="宋体" w:cs="宋体"/>
                <w:color w:val="000000"/>
                <w:sz w:val="24"/>
                <w:szCs w:val="24"/>
                <w:highlight w:val="none"/>
              </w:rPr>
            </w:pPr>
            <w:del w:id="2135" w:author="汪兴响" w:date="2026-10-13T10:18:22Z">
              <w:r>
                <w:rPr>
                  <w:rFonts w:ascii="宋体" w:hAnsi="宋体" w:eastAsia="宋体" w:cs="宋体"/>
                  <w:color w:val="000000"/>
                  <w:sz w:val="24"/>
                  <w:szCs w:val="24"/>
                  <w:highlight w:val="none"/>
                </w:rPr>
                <w:delText xml:space="preserve">(1)对本项目特点和难点理解准确，方案优于本项目采购需求，完整详细，可行性、实用性、针对性强，得 5 </w:delText>
              </w:r>
            </w:del>
            <w:del w:id="2136" w:author="汪兴响" w:date="2026-10-13T10:18:22Z">
              <w:r>
                <w:rPr>
                  <w:rFonts w:hint="eastAsia" w:ascii="宋体" w:hAnsi="宋体" w:eastAsia="宋体" w:cs="宋体"/>
                  <w:color w:val="000000"/>
                  <w:sz w:val="24"/>
                  <w:szCs w:val="24"/>
                  <w:highlight w:val="none"/>
                </w:rPr>
                <w:delText>分；</w:delText>
              </w:r>
            </w:del>
          </w:p>
          <w:p w14:paraId="73E442FF">
            <w:pPr>
              <w:pStyle w:val="9"/>
              <w:spacing w:line="400" w:lineRule="exact"/>
              <w:rPr>
                <w:del w:id="2137" w:author="汪兴响" w:date="2026-10-13T10:18:22Z"/>
                <w:rFonts w:ascii="宋体" w:hAnsi="宋体" w:eastAsia="宋体" w:cs="宋体"/>
                <w:color w:val="000000"/>
                <w:sz w:val="24"/>
                <w:szCs w:val="24"/>
                <w:highlight w:val="none"/>
              </w:rPr>
            </w:pPr>
            <w:del w:id="2138" w:author="汪兴响" w:date="2026-10-13T10:18:22Z">
              <w:r>
                <w:rPr>
                  <w:rFonts w:ascii="宋体" w:hAnsi="宋体" w:eastAsia="宋体" w:cs="宋体"/>
                  <w:color w:val="000000"/>
                  <w:sz w:val="24"/>
                  <w:szCs w:val="24"/>
                  <w:highlight w:val="none"/>
                </w:rPr>
                <w:delText xml:space="preserve">(2)对本项目特点和难点理解基本准确，方案适合本项目采购需求，完整详细，具有可行性、实用性和针对性，得 3 </w:delText>
              </w:r>
            </w:del>
            <w:del w:id="2139" w:author="汪兴响" w:date="2026-10-13T10:18:22Z">
              <w:r>
                <w:rPr>
                  <w:rFonts w:hint="eastAsia" w:ascii="宋体" w:hAnsi="宋体" w:eastAsia="宋体" w:cs="宋体"/>
                  <w:color w:val="000000"/>
                  <w:sz w:val="24"/>
                  <w:szCs w:val="24"/>
                  <w:highlight w:val="none"/>
                </w:rPr>
                <w:delText>分；</w:delText>
              </w:r>
            </w:del>
          </w:p>
          <w:p w14:paraId="601FADBD">
            <w:pPr>
              <w:pStyle w:val="9"/>
              <w:spacing w:line="400" w:lineRule="exact"/>
              <w:rPr>
                <w:del w:id="2140" w:author="汪兴响" w:date="2026-10-13T10:18:22Z"/>
                <w:rFonts w:ascii="宋体" w:hAnsi="宋体" w:eastAsia="宋体" w:cs="宋体"/>
                <w:color w:val="000000"/>
                <w:sz w:val="24"/>
                <w:szCs w:val="24"/>
                <w:highlight w:val="none"/>
              </w:rPr>
            </w:pPr>
            <w:del w:id="2141" w:author="汪兴响" w:date="2026-10-13T10:18:22Z">
              <w:r>
                <w:rPr>
                  <w:rFonts w:ascii="宋体" w:hAnsi="宋体" w:eastAsia="宋体" w:cs="宋体"/>
                  <w:color w:val="000000"/>
                  <w:sz w:val="24"/>
                  <w:szCs w:val="24"/>
                  <w:highlight w:val="none"/>
                </w:rPr>
                <w:delText>(3)对本项目特点和难点理解有待提升，方案基本适合本项目</w:delText>
              </w:r>
            </w:del>
            <w:del w:id="2142" w:author="汪兴响" w:date="2026-10-13T10:18:22Z">
              <w:r>
                <w:rPr>
                  <w:rFonts w:hint="eastAsia" w:ascii="宋体" w:hAnsi="宋体" w:eastAsia="宋体" w:cs="宋体"/>
                  <w:color w:val="000000"/>
                  <w:sz w:val="24"/>
                  <w:szCs w:val="24"/>
                  <w:highlight w:val="none"/>
                </w:rPr>
                <w:delText>采购需求，可行性、实用性、针对性有待改善，得</w:delText>
              </w:r>
            </w:del>
            <w:del w:id="2143" w:author="汪兴响" w:date="2026-10-13T10:18:22Z">
              <w:r>
                <w:rPr>
                  <w:rFonts w:ascii="宋体" w:hAnsi="宋体" w:eastAsia="宋体" w:cs="宋体"/>
                  <w:color w:val="000000"/>
                  <w:sz w:val="24"/>
                  <w:szCs w:val="24"/>
                  <w:highlight w:val="none"/>
                </w:rPr>
                <w:delText xml:space="preserve"> 1 </w:delText>
              </w:r>
            </w:del>
            <w:del w:id="2144" w:author="汪兴响" w:date="2026-10-13T10:18:22Z">
              <w:r>
                <w:rPr>
                  <w:rFonts w:hint="eastAsia" w:ascii="宋体" w:hAnsi="宋体" w:eastAsia="宋体" w:cs="宋体"/>
                  <w:color w:val="000000"/>
                  <w:sz w:val="24"/>
                  <w:szCs w:val="24"/>
                  <w:highlight w:val="none"/>
                </w:rPr>
                <w:delText>分；</w:delText>
              </w:r>
            </w:del>
          </w:p>
          <w:p w14:paraId="41CF6601">
            <w:pPr>
              <w:pStyle w:val="9"/>
              <w:spacing w:line="400" w:lineRule="exact"/>
              <w:rPr>
                <w:del w:id="2145" w:author="汪兴响" w:date="2026-10-13T10:18:22Z"/>
                <w:rFonts w:ascii="宋体" w:hAnsi="宋体" w:cs="宋体"/>
                <w:b/>
                <w:bCs/>
                <w:color w:val="000000"/>
                <w:sz w:val="24"/>
                <w:szCs w:val="24"/>
                <w:highlight w:val="none"/>
              </w:rPr>
            </w:pPr>
            <w:del w:id="2146" w:author="汪兴响" w:date="2026-10-13T10:18:22Z">
              <w:r>
                <w:rPr>
                  <w:rFonts w:ascii="宋体" w:hAnsi="宋体" w:eastAsia="宋体" w:cs="宋体"/>
                  <w:color w:val="000000"/>
                  <w:sz w:val="24"/>
                  <w:szCs w:val="24"/>
                  <w:highlight w:val="none"/>
                </w:rPr>
                <w:delText xml:space="preserve">(4)方案不可行或者未提供得 0 </w:delText>
              </w:r>
            </w:del>
            <w:del w:id="2147" w:author="汪兴响" w:date="2026-10-13T10:18:22Z">
              <w:r>
                <w:rPr>
                  <w:rFonts w:hint="eastAsia" w:ascii="宋体" w:hAnsi="宋体" w:eastAsia="宋体" w:cs="宋体"/>
                  <w:color w:val="000000"/>
                  <w:sz w:val="24"/>
                  <w:szCs w:val="24"/>
                  <w:highlight w:val="none"/>
                </w:rPr>
                <w:delText>分。</w:delText>
              </w:r>
            </w:del>
          </w:p>
        </w:tc>
        <w:tc>
          <w:tcPr>
            <w:tcW w:w="653" w:type="dxa"/>
            <w:tcBorders>
              <w:top w:val="single" w:color="auto" w:sz="4" w:space="0"/>
              <w:left w:val="single" w:color="auto" w:sz="4" w:space="0"/>
              <w:bottom w:val="single" w:color="auto" w:sz="4" w:space="0"/>
              <w:right w:val="single" w:color="auto" w:sz="4" w:space="0"/>
            </w:tcBorders>
            <w:vAlign w:val="center"/>
          </w:tcPr>
          <w:p w14:paraId="5C0A4DED">
            <w:pPr>
              <w:spacing w:line="400" w:lineRule="exact"/>
              <w:jc w:val="center"/>
              <w:rPr>
                <w:del w:id="2148" w:author="汪兴响" w:date="2026-10-13T10:18:22Z"/>
                <w:rFonts w:ascii="宋体" w:hAnsi="宋体" w:cs="宋体"/>
                <w:color w:val="000000"/>
                <w:sz w:val="24"/>
                <w:szCs w:val="24"/>
                <w:highlight w:val="none"/>
              </w:rPr>
            </w:pPr>
            <w:del w:id="2149" w:author="汪兴响" w:date="2026-10-13T10:18:22Z">
              <w:r>
                <w:rPr>
                  <w:rFonts w:hint="eastAsia" w:ascii="宋体" w:hAnsi="宋体" w:cs="宋体"/>
                  <w:b/>
                  <w:bCs/>
                  <w:color w:val="000000"/>
                  <w:sz w:val="24"/>
                  <w:szCs w:val="24"/>
                  <w:highlight w:val="none"/>
                </w:rPr>
                <w:delText>0-5</w:delText>
              </w:r>
            </w:del>
          </w:p>
        </w:tc>
      </w:tr>
      <w:tr w14:paraId="28D81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25" w:hRule="atLeast"/>
          <w:jc w:val="center"/>
          <w:del w:id="2150" w:author="汪兴响" w:date="2026-10-13T10:18:22Z"/>
        </w:trPr>
        <w:tc>
          <w:tcPr>
            <w:tcW w:w="1183" w:type="dxa"/>
            <w:vMerge w:val="continue"/>
            <w:tcBorders>
              <w:left w:val="single" w:color="auto" w:sz="4" w:space="0"/>
              <w:right w:val="single" w:color="auto" w:sz="4" w:space="0"/>
            </w:tcBorders>
            <w:vAlign w:val="center"/>
          </w:tcPr>
          <w:p w14:paraId="62980A5E">
            <w:pPr>
              <w:spacing w:line="400" w:lineRule="exact"/>
              <w:jc w:val="center"/>
              <w:rPr>
                <w:del w:id="2151" w:author="汪兴响" w:date="2026-10-13T10:18:22Z"/>
                <w:rFonts w:ascii="宋体" w:hAnsi="宋体" w:cs="宋体"/>
                <w:sz w:val="24"/>
                <w:szCs w:val="24"/>
                <w:highlight w:val="none"/>
              </w:rPr>
            </w:pPr>
          </w:p>
        </w:tc>
        <w:tc>
          <w:tcPr>
            <w:tcW w:w="1074" w:type="dxa"/>
            <w:tcBorders>
              <w:left w:val="single" w:color="auto" w:sz="4" w:space="0"/>
              <w:bottom w:val="single" w:color="auto" w:sz="4" w:space="0"/>
              <w:right w:val="single" w:color="auto" w:sz="4" w:space="0"/>
            </w:tcBorders>
            <w:vAlign w:val="center"/>
          </w:tcPr>
          <w:p w14:paraId="272EF80F">
            <w:pPr>
              <w:widowControl/>
              <w:spacing w:line="400" w:lineRule="exact"/>
              <w:jc w:val="center"/>
              <w:rPr>
                <w:del w:id="2152" w:author="汪兴响" w:date="2026-10-13T10:18:22Z"/>
                <w:rFonts w:ascii="宋体" w:hAnsi="宋体" w:cs="宋体"/>
                <w:color w:val="000000"/>
                <w:sz w:val="24"/>
                <w:szCs w:val="24"/>
                <w:highlight w:val="none"/>
              </w:rPr>
            </w:pPr>
            <w:del w:id="2153" w:author="汪兴响" w:date="2026-10-13T10:18:22Z">
              <w:r>
                <w:rPr>
                  <w:rFonts w:hint="eastAsia" w:ascii="宋体" w:hAnsi="宋体" w:cs="宋体"/>
                  <w:color w:val="000000"/>
                  <w:sz w:val="24"/>
                  <w:szCs w:val="24"/>
                  <w:highlight w:val="none"/>
                  <w:lang w:val="en-US" w:eastAsia="zh-CN"/>
                </w:rPr>
                <w:delText>检测试验方案</w:delText>
              </w:r>
            </w:del>
          </w:p>
        </w:tc>
        <w:tc>
          <w:tcPr>
            <w:tcW w:w="6369" w:type="dxa"/>
            <w:tcBorders>
              <w:top w:val="single" w:color="auto" w:sz="4" w:space="0"/>
              <w:left w:val="single" w:color="auto" w:sz="4" w:space="0"/>
              <w:bottom w:val="single" w:color="auto" w:sz="4" w:space="0"/>
              <w:right w:val="single" w:color="auto" w:sz="4" w:space="0"/>
            </w:tcBorders>
            <w:vAlign w:val="center"/>
          </w:tcPr>
          <w:p w14:paraId="59EDC47F">
            <w:pPr>
              <w:spacing w:line="400" w:lineRule="exact"/>
              <w:rPr>
                <w:del w:id="2154" w:author="汪兴响" w:date="2026-10-13T10:18:22Z"/>
                <w:rFonts w:ascii="宋体" w:hAnsi="宋体" w:eastAsia="宋体" w:cs="宋体"/>
                <w:color w:val="000000"/>
                <w:sz w:val="24"/>
                <w:szCs w:val="24"/>
                <w:highlight w:val="none"/>
              </w:rPr>
            </w:pPr>
            <w:del w:id="2155" w:author="汪兴响" w:date="2026-10-13T10:18:22Z">
              <w:r>
                <w:rPr>
                  <w:rFonts w:hint="eastAsia" w:ascii="宋体" w:hAnsi="宋体" w:eastAsia="宋体" w:cs="宋体"/>
                  <w:color w:val="000000"/>
                  <w:sz w:val="24"/>
                  <w:szCs w:val="24"/>
                  <w:highlight w:val="none"/>
                </w:rPr>
                <w:delText>磋商小组根据采购文件要求及供应商提供的检测试验方案进行综合评分，至少包含下列内容：</w:delText>
              </w:r>
            </w:del>
          </w:p>
          <w:p w14:paraId="26FF1B3E">
            <w:pPr>
              <w:spacing w:line="400" w:lineRule="exact"/>
              <w:rPr>
                <w:del w:id="2156" w:author="汪兴响" w:date="2026-10-13T10:18:22Z"/>
                <w:rFonts w:hint="eastAsia" w:ascii="宋体" w:hAnsi="宋体" w:eastAsia="宋体" w:cs="宋体"/>
                <w:color w:val="000000"/>
                <w:sz w:val="24"/>
                <w:szCs w:val="24"/>
                <w:highlight w:val="none"/>
                <w:lang w:val="en-US" w:eastAsia="zh-CN"/>
              </w:rPr>
            </w:pPr>
            <w:del w:id="2157" w:author="汪兴响" w:date="2026-10-13T10:18:22Z">
              <w:r>
                <w:rPr>
                  <w:rFonts w:hint="eastAsia" w:ascii="宋体" w:hAnsi="宋体" w:eastAsia="宋体" w:cs="宋体"/>
                  <w:color w:val="000000"/>
                  <w:sz w:val="24"/>
                  <w:szCs w:val="24"/>
                  <w:highlight w:val="none"/>
                </w:rPr>
                <w:delText>①服务实施计划</w:delText>
              </w:r>
            </w:del>
            <w:del w:id="2158" w:author="汪兴响" w:date="2026-10-13T10:18:22Z">
              <w:r>
                <w:rPr>
                  <w:rFonts w:hint="eastAsia" w:ascii="宋体" w:hAnsi="宋体" w:cs="宋体"/>
                  <w:color w:val="000000"/>
                  <w:sz w:val="24"/>
                  <w:szCs w:val="24"/>
                  <w:highlight w:val="none"/>
                  <w:lang w:val="en-US" w:eastAsia="zh-CN"/>
                </w:rPr>
                <w:delText>（试验检测依据、试验检测步骤、试验检测内容、试验检测工期等）</w:delText>
              </w:r>
            </w:del>
          </w:p>
          <w:p w14:paraId="26C1E9CB">
            <w:pPr>
              <w:spacing w:line="400" w:lineRule="exact"/>
              <w:rPr>
                <w:del w:id="2159" w:author="汪兴响" w:date="2026-10-13T10:18:22Z"/>
                <w:rFonts w:hint="default" w:ascii="宋体" w:hAnsi="宋体" w:eastAsia="宋体" w:cs="宋体"/>
                <w:color w:val="000000"/>
                <w:sz w:val="24"/>
                <w:szCs w:val="24"/>
                <w:highlight w:val="none"/>
                <w:lang w:val="en-US" w:eastAsia="zh-CN"/>
              </w:rPr>
            </w:pPr>
            <w:del w:id="2160" w:author="汪兴响" w:date="2026-10-13T10:18:22Z">
              <w:r>
                <w:rPr>
                  <w:rFonts w:hint="eastAsia" w:ascii="宋体" w:hAnsi="宋体" w:eastAsia="宋体" w:cs="宋体"/>
                  <w:color w:val="000000"/>
                  <w:sz w:val="24"/>
                  <w:szCs w:val="24"/>
                  <w:highlight w:val="none"/>
                </w:rPr>
                <w:delText>②</w:delText>
              </w:r>
            </w:del>
            <w:del w:id="2161" w:author="汪兴响" w:date="2026-10-13T10:18:22Z">
              <w:r>
                <w:rPr>
                  <w:rFonts w:hint="eastAsia" w:ascii="宋体" w:hAnsi="宋体" w:cs="宋体"/>
                  <w:color w:val="000000"/>
                  <w:sz w:val="24"/>
                  <w:szCs w:val="24"/>
                  <w:highlight w:val="none"/>
                  <w:lang w:val="en-US" w:eastAsia="zh-CN"/>
                </w:rPr>
                <w:delText>检测试验设备、工器具等。</w:delText>
              </w:r>
            </w:del>
          </w:p>
          <w:p w14:paraId="2C3EC01F">
            <w:pPr>
              <w:spacing w:line="400" w:lineRule="exact"/>
              <w:rPr>
                <w:del w:id="2162" w:author="汪兴响" w:date="2026-10-13T10:18:22Z"/>
                <w:rFonts w:ascii="宋体" w:hAnsi="宋体" w:eastAsia="宋体" w:cs="宋体"/>
                <w:color w:val="000000"/>
                <w:sz w:val="24"/>
                <w:szCs w:val="24"/>
                <w:highlight w:val="none"/>
              </w:rPr>
            </w:pPr>
            <w:del w:id="2163" w:author="汪兴响" w:date="2026-10-13T10:18:22Z">
              <w:r>
                <w:rPr>
                  <w:rFonts w:ascii="宋体" w:hAnsi="宋体" w:eastAsia="宋体" w:cs="宋体"/>
                  <w:color w:val="000000"/>
                  <w:sz w:val="24"/>
                  <w:szCs w:val="24"/>
                  <w:highlight w:val="none"/>
                </w:rPr>
                <w:delText xml:space="preserve">(1)对本项目特点和难点理解准确，方案优于本项目采购需求，完整详细，可行性、实用性、针对性强，得 5 </w:delText>
              </w:r>
            </w:del>
            <w:del w:id="2164" w:author="汪兴响" w:date="2026-10-13T10:18:22Z">
              <w:r>
                <w:rPr>
                  <w:rFonts w:hint="eastAsia" w:ascii="宋体" w:hAnsi="宋体" w:eastAsia="宋体" w:cs="宋体"/>
                  <w:color w:val="000000"/>
                  <w:sz w:val="24"/>
                  <w:szCs w:val="24"/>
                  <w:highlight w:val="none"/>
                </w:rPr>
                <w:delText>分；</w:delText>
              </w:r>
            </w:del>
          </w:p>
          <w:p w14:paraId="32B8FF0D">
            <w:pPr>
              <w:spacing w:line="400" w:lineRule="exact"/>
              <w:rPr>
                <w:del w:id="2165" w:author="汪兴响" w:date="2026-10-13T10:18:22Z"/>
                <w:rFonts w:ascii="宋体" w:hAnsi="宋体" w:eastAsia="宋体" w:cs="宋体"/>
                <w:color w:val="000000"/>
                <w:sz w:val="24"/>
                <w:szCs w:val="24"/>
                <w:highlight w:val="none"/>
              </w:rPr>
            </w:pPr>
            <w:del w:id="2166" w:author="汪兴响" w:date="2026-10-13T10:18:22Z">
              <w:r>
                <w:rPr>
                  <w:rFonts w:ascii="宋体" w:hAnsi="宋体" w:eastAsia="宋体" w:cs="宋体"/>
                  <w:color w:val="000000"/>
                  <w:sz w:val="24"/>
                  <w:szCs w:val="24"/>
                  <w:highlight w:val="none"/>
                </w:rPr>
                <w:delText xml:space="preserve">(2)对本项目特点和难点理解基本准确，方案适合本项目采购需求，完整详细，具有可行性、实用性和针对性，得 3 </w:delText>
              </w:r>
            </w:del>
            <w:del w:id="2167" w:author="汪兴响" w:date="2026-10-13T10:18:22Z">
              <w:r>
                <w:rPr>
                  <w:rFonts w:hint="eastAsia" w:ascii="宋体" w:hAnsi="宋体" w:eastAsia="宋体" w:cs="宋体"/>
                  <w:color w:val="000000"/>
                  <w:sz w:val="24"/>
                  <w:szCs w:val="24"/>
                  <w:highlight w:val="none"/>
                </w:rPr>
                <w:delText>分；</w:delText>
              </w:r>
            </w:del>
          </w:p>
          <w:p w14:paraId="53476B18">
            <w:pPr>
              <w:spacing w:line="400" w:lineRule="exact"/>
              <w:rPr>
                <w:del w:id="2168" w:author="汪兴响" w:date="2026-10-13T10:18:22Z"/>
                <w:rFonts w:ascii="宋体" w:hAnsi="宋体" w:eastAsia="宋体" w:cs="宋体"/>
                <w:color w:val="000000"/>
                <w:sz w:val="24"/>
                <w:szCs w:val="24"/>
                <w:highlight w:val="none"/>
              </w:rPr>
            </w:pPr>
            <w:del w:id="2169" w:author="汪兴响" w:date="2026-10-13T10:18:22Z">
              <w:r>
                <w:rPr>
                  <w:rFonts w:ascii="宋体" w:hAnsi="宋体" w:eastAsia="宋体" w:cs="宋体"/>
                  <w:color w:val="000000"/>
                  <w:sz w:val="24"/>
                  <w:szCs w:val="24"/>
                  <w:highlight w:val="none"/>
                </w:rPr>
                <w:delText xml:space="preserve">(3)对本项目特点和难点理解有待提升，方案基本适合本项目采购需求，可行性、实用性、针对性有待改善，得 1 </w:delText>
              </w:r>
            </w:del>
            <w:del w:id="2170" w:author="汪兴响" w:date="2026-10-13T10:18:22Z">
              <w:r>
                <w:rPr>
                  <w:rFonts w:hint="eastAsia" w:ascii="宋体" w:hAnsi="宋体" w:eastAsia="宋体" w:cs="宋体"/>
                  <w:color w:val="000000"/>
                  <w:sz w:val="24"/>
                  <w:szCs w:val="24"/>
                  <w:highlight w:val="none"/>
                </w:rPr>
                <w:delText>分；</w:delText>
              </w:r>
            </w:del>
          </w:p>
          <w:p w14:paraId="25E1380C">
            <w:pPr>
              <w:spacing w:line="400" w:lineRule="exact"/>
              <w:rPr>
                <w:del w:id="2171" w:author="汪兴响" w:date="2026-10-13T10:18:22Z"/>
                <w:rFonts w:ascii="宋体" w:hAnsi="宋体" w:cs="宋体"/>
                <w:b/>
                <w:color w:val="000000"/>
                <w:sz w:val="24"/>
                <w:szCs w:val="24"/>
                <w:highlight w:val="none"/>
              </w:rPr>
            </w:pPr>
            <w:del w:id="2172" w:author="汪兴响" w:date="2026-10-13T10:18:22Z">
              <w:r>
                <w:rPr>
                  <w:rFonts w:ascii="宋体" w:hAnsi="宋体" w:eastAsia="宋体" w:cs="宋体"/>
                  <w:color w:val="000000"/>
                  <w:sz w:val="24"/>
                  <w:szCs w:val="24"/>
                  <w:highlight w:val="none"/>
                </w:rPr>
                <w:delText xml:space="preserve">(4)方案不可行或者未提供得 0 </w:delText>
              </w:r>
            </w:del>
            <w:del w:id="2173" w:author="汪兴响" w:date="2026-10-13T10:18:22Z">
              <w:r>
                <w:rPr>
                  <w:rFonts w:hint="eastAsia" w:ascii="宋体" w:hAnsi="宋体" w:eastAsia="宋体" w:cs="宋体"/>
                  <w:color w:val="000000"/>
                  <w:sz w:val="24"/>
                  <w:szCs w:val="24"/>
                  <w:highlight w:val="none"/>
                </w:rPr>
                <w:delText>分。</w:delText>
              </w:r>
            </w:del>
          </w:p>
        </w:tc>
        <w:tc>
          <w:tcPr>
            <w:tcW w:w="653" w:type="dxa"/>
            <w:tcBorders>
              <w:top w:val="single" w:color="auto" w:sz="4" w:space="0"/>
              <w:left w:val="single" w:color="auto" w:sz="4" w:space="0"/>
              <w:bottom w:val="single" w:color="auto" w:sz="4" w:space="0"/>
              <w:right w:val="single" w:color="auto" w:sz="4" w:space="0"/>
            </w:tcBorders>
            <w:vAlign w:val="center"/>
          </w:tcPr>
          <w:p w14:paraId="3BAA6BEE">
            <w:pPr>
              <w:widowControl/>
              <w:spacing w:line="400" w:lineRule="exact"/>
              <w:jc w:val="center"/>
              <w:rPr>
                <w:del w:id="2174" w:author="汪兴响" w:date="2026-10-13T10:18:22Z"/>
                <w:rFonts w:ascii="宋体" w:hAnsi="宋体" w:cs="宋体"/>
                <w:color w:val="000000"/>
                <w:sz w:val="24"/>
                <w:szCs w:val="24"/>
                <w:highlight w:val="none"/>
              </w:rPr>
            </w:pPr>
            <w:del w:id="2175" w:author="汪兴响" w:date="2026-10-13T10:18:22Z">
              <w:r>
                <w:rPr>
                  <w:rFonts w:hint="eastAsia" w:ascii="宋体" w:hAnsi="宋体" w:cs="宋体"/>
                  <w:b/>
                  <w:bCs/>
                  <w:color w:val="000000"/>
                  <w:sz w:val="24"/>
                  <w:szCs w:val="24"/>
                  <w:highlight w:val="none"/>
                </w:rPr>
                <w:delText>0-5</w:delText>
              </w:r>
            </w:del>
          </w:p>
        </w:tc>
      </w:tr>
      <w:tr w14:paraId="5EAE8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25" w:hRule="atLeast"/>
          <w:jc w:val="center"/>
          <w:del w:id="2176" w:author="汪兴响" w:date="2026-10-13T10:18:22Z"/>
        </w:trPr>
        <w:tc>
          <w:tcPr>
            <w:tcW w:w="1183" w:type="dxa"/>
            <w:vMerge w:val="continue"/>
            <w:tcBorders>
              <w:left w:val="single" w:color="auto" w:sz="4" w:space="0"/>
              <w:right w:val="single" w:color="auto" w:sz="4" w:space="0"/>
            </w:tcBorders>
            <w:vAlign w:val="center"/>
          </w:tcPr>
          <w:p w14:paraId="65B24D32">
            <w:pPr>
              <w:spacing w:line="400" w:lineRule="exact"/>
              <w:jc w:val="center"/>
              <w:rPr>
                <w:del w:id="2177" w:author="汪兴响" w:date="2026-10-13T10:18:22Z"/>
                <w:rFonts w:ascii="宋体" w:hAnsi="宋体" w:cs="宋体"/>
                <w:sz w:val="24"/>
                <w:szCs w:val="24"/>
                <w:highlight w:val="none"/>
              </w:rPr>
            </w:pPr>
          </w:p>
        </w:tc>
        <w:tc>
          <w:tcPr>
            <w:tcW w:w="1074" w:type="dxa"/>
            <w:tcBorders>
              <w:left w:val="single" w:color="auto" w:sz="4" w:space="0"/>
              <w:bottom w:val="single" w:color="auto" w:sz="4" w:space="0"/>
              <w:right w:val="single" w:color="auto" w:sz="4" w:space="0"/>
            </w:tcBorders>
            <w:vAlign w:val="center"/>
          </w:tcPr>
          <w:p w14:paraId="2BC585AA">
            <w:pPr>
              <w:widowControl/>
              <w:spacing w:line="400" w:lineRule="exact"/>
              <w:jc w:val="center"/>
              <w:rPr>
                <w:del w:id="2178" w:author="汪兴响" w:date="2026-10-13T10:18:22Z"/>
                <w:rFonts w:ascii="宋体" w:hAnsi="宋体" w:cs="宋体"/>
                <w:color w:val="000000"/>
                <w:sz w:val="24"/>
                <w:szCs w:val="24"/>
                <w:highlight w:val="none"/>
              </w:rPr>
            </w:pPr>
            <w:del w:id="2179" w:author="汪兴响" w:date="2026-10-13T10:18:22Z">
              <w:r>
                <w:rPr>
                  <w:rFonts w:hint="eastAsia" w:ascii="宋体" w:hAnsi="宋体" w:eastAsia="宋体" w:cs="宋体"/>
                  <w:color w:val="000000"/>
                  <w:sz w:val="24"/>
                  <w:szCs w:val="24"/>
                  <w:highlight w:val="none"/>
                </w:rPr>
                <w:delText>人员配置方案</w:delText>
              </w:r>
            </w:del>
          </w:p>
        </w:tc>
        <w:tc>
          <w:tcPr>
            <w:tcW w:w="6369" w:type="dxa"/>
            <w:tcBorders>
              <w:top w:val="single" w:color="auto" w:sz="4" w:space="0"/>
              <w:left w:val="single" w:color="auto" w:sz="4" w:space="0"/>
              <w:bottom w:val="single" w:color="auto" w:sz="4" w:space="0"/>
              <w:right w:val="single" w:color="auto" w:sz="4" w:space="0"/>
            </w:tcBorders>
            <w:vAlign w:val="center"/>
          </w:tcPr>
          <w:p w14:paraId="0345F19A">
            <w:pPr>
              <w:spacing w:line="400" w:lineRule="exact"/>
              <w:rPr>
                <w:del w:id="2180" w:author="汪兴响" w:date="2026-10-13T10:18:22Z"/>
                <w:rFonts w:ascii="宋体" w:hAnsi="宋体" w:eastAsia="宋体" w:cs="宋体"/>
                <w:color w:val="000000"/>
                <w:sz w:val="24"/>
                <w:szCs w:val="24"/>
                <w:highlight w:val="none"/>
              </w:rPr>
            </w:pPr>
            <w:del w:id="2181" w:author="汪兴响" w:date="2026-10-13T10:18:22Z">
              <w:r>
                <w:rPr>
                  <w:rFonts w:hint="eastAsia" w:ascii="宋体" w:hAnsi="宋体" w:eastAsia="宋体" w:cs="宋体"/>
                  <w:color w:val="000000"/>
                  <w:sz w:val="24"/>
                  <w:szCs w:val="24"/>
                  <w:highlight w:val="none"/>
                </w:rPr>
                <w:delText>磋商小组根据采购文件要求及供应商提供的人员配置方案进行综合评分，至少包含下列内容：</w:delText>
              </w:r>
            </w:del>
          </w:p>
          <w:p w14:paraId="200A1517">
            <w:pPr>
              <w:spacing w:line="400" w:lineRule="exact"/>
              <w:rPr>
                <w:del w:id="2182" w:author="汪兴响" w:date="2026-10-13T10:18:22Z"/>
                <w:rFonts w:ascii="宋体" w:hAnsi="宋体" w:eastAsia="宋体" w:cs="宋体"/>
                <w:color w:val="000000"/>
                <w:sz w:val="24"/>
                <w:szCs w:val="24"/>
                <w:highlight w:val="none"/>
              </w:rPr>
            </w:pPr>
            <w:del w:id="2183" w:author="汪兴响" w:date="2026-10-13T10:18:22Z">
              <w:r>
                <w:rPr>
                  <w:rFonts w:hint="eastAsia" w:ascii="宋体" w:hAnsi="宋体" w:eastAsia="宋体" w:cs="宋体"/>
                  <w:color w:val="000000"/>
                  <w:sz w:val="24"/>
                  <w:szCs w:val="24"/>
                  <w:highlight w:val="none"/>
                </w:rPr>
                <w:delText>①项目组织机构设置方案</w:delText>
              </w:r>
            </w:del>
          </w:p>
          <w:p w14:paraId="7721494B">
            <w:pPr>
              <w:spacing w:line="400" w:lineRule="exact"/>
              <w:rPr>
                <w:del w:id="2184" w:author="汪兴响" w:date="2026-10-13T10:18:22Z"/>
                <w:rFonts w:hint="default" w:ascii="宋体" w:hAnsi="宋体" w:eastAsia="宋体" w:cs="宋体"/>
                <w:color w:val="000000"/>
                <w:sz w:val="24"/>
                <w:szCs w:val="24"/>
                <w:highlight w:val="none"/>
                <w:lang w:val="en-US" w:eastAsia="zh-CN"/>
              </w:rPr>
            </w:pPr>
            <w:del w:id="2185" w:author="汪兴响" w:date="2026-10-13T10:18:22Z">
              <w:r>
                <w:rPr>
                  <w:rFonts w:hint="eastAsia" w:ascii="宋体" w:hAnsi="宋体" w:eastAsia="宋体" w:cs="宋体"/>
                  <w:color w:val="000000"/>
                  <w:sz w:val="24"/>
                  <w:szCs w:val="24"/>
                  <w:highlight w:val="none"/>
                </w:rPr>
                <w:delText>②</w:delText>
              </w:r>
            </w:del>
            <w:del w:id="2186" w:author="汪兴响" w:date="2026-10-13T10:18:22Z">
              <w:r>
                <w:rPr>
                  <w:rFonts w:hint="eastAsia" w:ascii="宋体" w:hAnsi="宋体" w:cs="宋体"/>
                  <w:color w:val="000000"/>
                  <w:sz w:val="24"/>
                  <w:szCs w:val="24"/>
                  <w:highlight w:val="none"/>
                  <w:lang w:val="en-US" w:eastAsia="zh-CN"/>
                </w:rPr>
                <w:delText>检测团队</w:delText>
              </w:r>
            </w:del>
            <w:del w:id="2187" w:author="汪兴响" w:date="2026-10-13T10:18:22Z">
              <w:r>
                <w:rPr>
                  <w:rFonts w:hint="eastAsia" w:ascii="宋体" w:hAnsi="宋体" w:eastAsia="宋体" w:cs="宋体"/>
                  <w:color w:val="000000"/>
                  <w:sz w:val="24"/>
                  <w:szCs w:val="24"/>
                  <w:highlight w:val="none"/>
                </w:rPr>
                <w:delText>人员的配备计划</w:delText>
              </w:r>
            </w:del>
            <w:del w:id="2188" w:author="汪兴响" w:date="2026-10-13T10:18:22Z">
              <w:r>
                <w:rPr>
                  <w:rFonts w:hint="eastAsia" w:ascii="宋体" w:hAnsi="宋体" w:cs="宋体"/>
                  <w:color w:val="000000"/>
                  <w:sz w:val="24"/>
                  <w:szCs w:val="24"/>
                  <w:highlight w:val="none"/>
                  <w:lang w:eastAsia="zh-CN"/>
                </w:rPr>
                <w:delText>（</w:delText>
              </w:r>
            </w:del>
            <w:del w:id="2189" w:author="汪兴响" w:date="2026-10-13T10:18:22Z">
              <w:r>
                <w:rPr>
                  <w:rFonts w:hint="eastAsia" w:ascii="宋体" w:hAnsi="宋体" w:cs="宋体"/>
                  <w:color w:val="000000"/>
                  <w:sz w:val="24"/>
                  <w:szCs w:val="24"/>
                  <w:highlight w:val="none"/>
                  <w:lang w:val="en-US" w:eastAsia="zh-CN"/>
                </w:rPr>
                <w:delText>项目负责人、技术负责人（可以为检测团队中技术能力强者）、检测试验人员）</w:delText>
              </w:r>
            </w:del>
          </w:p>
          <w:p w14:paraId="0810B5A5">
            <w:pPr>
              <w:spacing w:line="400" w:lineRule="exact"/>
              <w:rPr>
                <w:del w:id="2190" w:author="汪兴响" w:date="2026-10-13T10:18:22Z"/>
                <w:rFonts w:ascii="宋体" w:hAnsi="宋体" w:eastAsia="宋体" w:cs="宋体"/>
                <w:color w:val="000000"/>
                <w:sz w:val="24"/>
                <w:szCs w:val="24"/>
                <w:highlight w:val="none"/>
              </w:rPr>
            </w:pPr>
            <w:del w:id="2191" w:author="汪兴响" w:date="2026-10-13T10:18:22Z">
              <w:r>
                <w:rPr>
                  <w:rFonts w:hint="eastAsia" w:ascii="宋体" w:hAnsi="宋体" w:eastAsia="宋体" w:cs="宋体"/>
                  <w:color w:val="000000"/>
                  <w:sz w:val="24"/>
                  <w:szCs w:val="24"/>
                  <w:highlight w:val="none"/>
                </w:rPr>
                <w:delText>③岗位分工及责任制度</w:delText>
              </w:r>
            </w:del>
          </w:p>
          <w:p w14:paraId="633CA1BC">
            <w:pPr>
              <w:spacing w:line="400" w:lineRule="exact"/>
              <w:rPr>
                <w:del w:id="2192" w:author="汪兴响" w:date="2026-10-13T10:18:22Z"/>
                <w:rFonts w:ascii="宋体" w:hAnsi="宋体" w:eastAsia="宋体" w:cs="宋体"/>
                <w:color w:val="000000"/>
                <w:sz w:val="24"/>
                <w:szCs w:val="24"/>
                <w:highlight w:val="none"/>
              </w:rPr>
            </w:pPr>
            <w:del w:id="2193" w:author="汪兴响" w:date="2026-10-13T10:18:22Z">
              <w:r>
                <w:rPr>
                  <w:rFonts w:ascii="宋体" w:hAnsi="宋体" w:eastAsia="宋体" w:cs="宋体"/>
                  <w:color w:val="000000"/>
                  <w:sz w:val="24"/>
                  <w:szCs w:val="24"/>
                  <w:highlight w:val="none"/>
                </w:rPr>
                <w:delText xml:space="preserve">(1)对本项目特点和难点理解准确，方案优于本项目采购需求，完整详细，可行性、实用性、针对性强，得 4 </w:delText>
              </w:r>
            </w:del>
            <w:del w:id="2194" w:author="汪兴响" w:date="2026-10-13T10:18:22Z">
              <w:r>
                <w:rPr>
                  <w:rFonts w:hint="eastAsia" w:ascii="宋体" w:hAnsi="宋体" w:eastAsia="宋体" w:cs="宋体"/>
                  <w:color w:val="000000"/>
                  <w:sz w:val="24"/>
                  <w:szCs w:val="24"/>
                  <w:highlight w:val="none"/>
                </w:rPr>
                <w:delText>分；</w:delText>
              </w:r>
            </w:del>
          </w:p>
          <w:p w14:paraId="490BF7D5">
            <w:pPr>
              <w:spacing w:line="400" w:lineRule="exact"/>
              <w:rPr>
                <w:del w:id="2195" w:author="汪兴响" w:date="2026-10-13T10:18:22Z"/>
                <w:rFonts w:ascii="宋体" w:hAnsi="宋体" w:eastAsia="宋体" w:cs="宋体"/>
                <w:color w:val="000000"/>
                <w:sz w:val="24"/>
                <w:szCs w:val="24"/>
                <w:highlight w:val="none"/>
              </w:rPr>
            </w:pPr>
            <w:del w:id="2196" w:author="汪兴响" w:date="2026-10-13T10:18:22Z">
              <w:r>
                <w:rPr>
                  <w:rFonts w:ascii="宋体" w:hAnsi="宋体" w:eastAsia="宋体" w:cs="宋体"/>
                  <w:color w:val="000000"/>
                  <w:sz w:val="24"/>
                  <w:szCs w:val="24"/>
                  <w:highlight w:val="none"/>
                </w:rPr>
                <w:delText>(2)对本项目特点和难点理解基本准确，方案适合本项目采购需求，完整详细，具有可行性、实用性和针对性，得 2</w:delText>
              </w:r>
            </w:del>
            <w:del w:id="2197" w:author="汪兴响" w:date="2026-10-13T10:18:22Z">
              <w:r>
                <w:rPr>
                  <w:rFonts w:hint="eastAsia" w:ascii="宋体" w:hAnsi="宋体" w:eastAsia="宋体" w:cs="宋体"/>
                  <w:color w:val="000000"/>
                  <w:sz w:val="24"/>
                  <w:szCs w:val="24"/>
                  <w:highlight w:val="none"/>
                </w:rPr>
                <w:delText>分；</w:delText>
              </w:r>
            </w:del>
          </w:p>
          <w:p w14:paraId="17ADAF09">
            <w:pPr>
              <w:spacing w:line="400" w:lineRule="exact"/>
              <w:rPr>
                <w:del w:id="2198" w:author="汪兴响" w:date="2026-10-13T10:18:22Z"/>
                <w:rFonts w:ascii="宋体" w:hAnsi="宋体" w:eastAsia="宋体" w:cs="宋体"/>
                <w:color w:val="000000"/>
                <w:sz w:val="24"/>
                <w:szCs w:val="24"/>
                <w:highlight w:val="none"/>
              </w:rPr>
            </w:pPr>
            <w:del w:id="2199" w:author="汪兴响" w:date="2026-10-13T10:18:22Z">
              <w:r>
                <w:rPr>
                  <w:rFonts w:ascii="宋体" w:hAnsi="宋体" w:eastAsia="宋体" w:cs="宋体"/>
                  <w:color w:val="000000"/>
                  <w:sz w:val="24"/>
                  <w:szCs w:val="24"/>
                  <w:highlight w:val="none"/>
                </w:rPr>
                <w:delText xml:space="preserve">(3)对本项目特点和难点理解有待提升，方案基本适合本项目采购需求，可行性、实用性、针对性有待改善，得 1 </w:delText>
              </w:r>
            </w:del>
            <w:del w:id="2200" w:author="汪兴响" w:date="2026-10-13T10:18:22Z">
              <w:r>
                <w:rPr>
                  <w:rFonts w:hint="eastAsia" w:ascii="宋体" w:hAnsi="宋体" w:eastAsia="宋体" w:cs="宋体"/>
                  <w:color w:val="000000"/>
                  <w:sz w:val="24"/>
                  <w:szCs w:val="24"/>
                  <w:highlight w:val="none"/>
                </w:rPr>
                <w:delText>分；</w:delText>
              </w:r>
            </w:del>
          </w:p>
          <w:p w14:paraId="5ED307FE">
            <w:pPr>
              <w:spacing w:line="400" w:lineRule="exact"/>
              <w:rPr>
                <w:del w:id="2201" w:author="汪兴响" w:date="2026-10-13T10:18:22Z"/>
                <w:rFonts w:ascii="宋体" w:hAnsi="宋体" w:cs="宋体"/>
                <w:b/>
                <w:color w:val="000000"/>
                <w:sz w:val="24"/>
                <w:szCs w:val="24"/>
                <w:highlight w:val="none"/>
              </w:rPr>
            </w:pPr>
            <w:del w:id="2202" w:author="汪兴响" w:date="2026-10-13T10:18:22Z">
              <w:r>
                <w:rPr>
                  <w:rFonts w:ascii="宋体" w:hAnsi="宋体" w:eastAsia="宋体" w:cs="宋体"/>
                  <w:color w:val="000000"/>
                  <w:sz w:val="24"/>
                  <w:szCs w:val="24"/>
                  <w:highlight w:val="none"/>
                </w:rPr>
                <w:delText xml:space="preserve">(4)方案不可行或者未提供得 0 </w:delText>
              </w:r>
            </w:del>
            <w:del w:id="2203" w:author="汪兴响" w:date="2026-10-13T10:18:22Z">
              <w:r>
                <w:rPr>
                  <w:rFonts w:hint="eastAsia" w:ascii="宋体" w:hAnsi="宋体" w:eastAsia="宋体" w:cs="宋体"/>
                  <w:color w:val="000000"/>
                  <w:sz w:val="24"/>
                  <w:szCs w:val="24"/>
                  <w:highlight w:val="none"/>
                </w:rPr>
                <w:delText>分。</w:delText>
              </w:r>
            </w:del>
          </w:p>
        </w:tc>
        <w:tc>
          <w:tcPr>
            <w:tcW w:w="653" w:type="dxa"/>
            <w:tcBorders>
              <w:top w:val="single" w:color="auto" w:sz="4" w:space="0"/>
              <w:left w:val="single" w:color="auto" w:sz="4" w:space="0"/>
              <w:bottom w:val="single" w:color="auto" w:sz="4" w:space="0"/>
              <w:right w:val="single" w:color="auto" w:sz="4" w:space="0"/>
            </w:tcBorders>
            <w:vAlign w:val="center"/>
          </w:tcPr>
          <w:p w14:paraId="2AD99936">
            <w:pPr>
              <w:widowControl/>
              <w:spacing w:line="400" w:lineRule="exact"/>
              <w:jc w:val="center"/>
              <w:rPr>
                <w:del w:id="2204" w:author="汪兴响" w:date="2026-10-13T10:18:22Z"/>
                <w:rFonts w:ascii="宋体" w:hAnsi="宋体" w:cs="宋体"/>
                <w:color w:val="000000"/>
                <w:sz w:val="24"/>
                <w:szCs w:val="24"/>
                <w:highlight w:val="none"/>
              </w:rPr>
            </w:pPr>
            <w:del w:id="2205" w:author="汪兴响" w:date="2026-10-13T10:18:22Z">
              <w:r>
                <w:rPr>
                  <w:rFonts w:hint="eastAsia" w:ascii="宋体" w:hAnsi="宋体" w:cs="宋体"/>
                  <w:b/>
                  <w:bCs/>
                  <w:color w:val="000000"/>
                  <w:sz w:val="24"/>
                  <w:szCs w:val="24"/>
                  <w:highlight w:val="none"/>
                </w:rPr>
                <w:delText>0</w:delText>
              </w:r>
            </w:del>
            <w:del w:id="2206" w:author="汪兴响" w:date="2026-10-13T10:18:22Z">
              <w:r>
                <w:rPr>
                  <w:rFonts w:ascii="宋体" w:hAnsi="宋体" w:cs="宋体"/>
                  <w:b/>
                  <w:bCs/>
                  <w:color w:val="000000"/>
                  <w:sz w:val="24"/>
                  <w:szCs w:val="24"/>
                  <w:highlight w:val="none"/>
                </w:rPr>
                <w:delText>-4</w:delText>
              </w:r>
            </w:del>
          </w:p>
        </w:tc>
      </w:tr>
      <w:tr w14:paraId="59501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25" w:hRule="atLeast"/>
          <w:jc w:val="center"/>
          <w:del w:id="2207" w:author="汪兴响" w:date="2026-10-13T10:18:22Z"/>
        </w:trPr>
        <w:tc>
          <w:tcPr>
            <w:tcW w:w="1183" w:type="dxa"/>
            <w:vMerge w:val="continue"/>
            <w:tcBorders>
              <w:left w:val="single" w:color="auto" w:sz="4" w:space="0"/>
              <w:right w:val="single" w:color="auto" w:sz="4" w:space="0"/>
            </w:tcBorders>
            <w:vAlign w:val="center"/>
          </w:tcPr>
          <w:p w14:paraId="287B6142">
            <w:pPr>
              <w:spacing w:line="400" w:lineRule="exact"/>
              <w:jc w:val="center"/>
              <w:rPr>
                <w:del w:id="2208" w:author="汪兴响" w:date="2026-10-13T10:18:22Z"/>
                <w:rFonts w:ascii="宋体" w:hAnsi="宋体" w:cs="宋体"/>
                <w:sz w:val="24"/>
                <w:szCs w:val="24"/>
                <w:highlight w:val="none"/>
              </w:rPr>
            </w:pPr>
          </w:p>
        </w:tc>
        <w:tc>
          <w:tcPr>
            <w:tcW w:w="1074" w:type="dxa"/>
            <w:tcBorders>
              <w:left w:val="single" w:color="auto" w:sz="4" w:space="0"/>
              <w:bottom w:val="single" w:color="auto" w:sz="4" w:space="0"/>
              <w:right w:val="single" w:color="auto" w:sz="4" w:space="0"/>
            </w:tcBorders>
            <w:vAlign w:val="center"/>
          </w:tcPr>
          <w:p w14:paraId="0341645D">
            <w:pPr>
              <w:widowControl/>
              <w:spacing w:line="400" w:lineRule="exact"/>
              <w:jc w:val="center"/>
              <w:rPr>
                <w:del w:id="2209" w:author="汪兴响" w:date="2026-10-13T10:18:22Z"/>
                <w:rFonts w:ascii="宋体" w:hAnsi="宋体" w:cs="宋体"/>
                <w:color w:val="000000"/>
                <w:sz w:val="24"/>
                <w:szCs w:val="24"/>
                <w:highlight w:val="none"/>
              </w:rPr>
            </w:pPr>
            <w:del w:id="2210" w:author="汪兴响" w:date="2026-10-13T10:18:22Z">
              <w:r>
                <w:rPr>
                  <w:rFonts w:hint="eastAsia" w:ascii="宋体" w:hAnsi="宋体" w:eastAsia="宋体" w:cs="宋体"/>
                  <w:color w:val="000000"/>
                  <w:sz w:val="24"/>
                  <w:szCs w:val="24"/>
                  <w:highlight w:val="none"/>
                </w:rPr>
                <w:delText>服务保障措施</w:delText>
              </w:r>
            </w:del>
          </w:p>
        </w:tc>
        <w:tc>
          <w:tcPr>
            <w:tcW w:w="6369" w:type="dxa"/>
            <w:tcBorders>
              <w:top w:val="single" w:color="auto" w:sz="4" w:space="0"/>
              <w:left w:val="single" w:color="auto" w:sz="4" w:space="0"/>
              <w:bottom w:val="single" w:color="auto" w:sz="4" w:space="0"/>
              <w:right w:val="single" w:color="auto" w:sz="4" w:space="0"/>
            </w:tcBorders>
            <w:vAlign w:val="center"/>
          </w:tcPr>
          <w:p w14:paraId="599614EC">
            <w:pPr>
              <w:spacing w:line="400" w:lineRule="exact"/>
              <w:rPr>
                <w:del w:id="2211" w:author="汪兴响" w:date="2026-10-13T10:18:22Z"/>
                <w:rFonts w:ascii="宋体" w:hAnsi="宋体" w:eastAsia="宋体" w:cs="宋体"/>
                <w:color w:val="000000"/>
                <w:sz w:val="24"/>
                <w:szCs w:val="24"/>
                <w:highlight w:val="none"/>
              </w:rPr>
            </w:pPr>
            <w:del w:id="2212" w:author="汪兴响" w:date="2026-10-13T10:18:22Z">
              <w:r>
                <w:rPr>
                  <w:rFonts w:hint="eastAsia" w:ascii="宋体" w:hAnsi="宋体" w:eastAsia="宋体" w:cs="宋体"/>
                  <w:color w:val="000000"/>
                  <w:sz w:val="24"/>
                  <w:szCs w:val="24"/>
                  <w:highlight w:val="none"/>
                </w:rPr>
                <w:delText>磋商小组根据采购文件要求及供应商提供的服务保障措施进行综合评分，至少包含下列内容：</w:delText>
              </w:r>
            </w:del>
          </w:p>
          <w:p w14:paraId="1799440C">
            <w:pPr>
              <w:spacing w:line="400" w:lineRule="exact"/>
              <w:rPr>
                <w:del w:id="2213" w:author="汪兴响" w:date="2026-10-13T10:18:22Z"/>
                <w:rFonts w:hint="default" w:ascii="宋体" w:hAnsi="宋体" w:eastAsia="宋体" w:cs="宋体"/>
                <w:color w:val="000000"/>
                <w:sz w:val="24"/>
                <w:szCs w:val="24"/>
                <w:highlight w:val="none"/>
                <w:lang w:val="en-US" w:eastAsia="zh-CN"/>
              </w:rPr>
            </w:pPr>
            <w:del w:id="2214" w:author="汪兴响" w:date="2026-10-13T10:18:22Z">
              <w:r>
                <w:rPr>
                  <w:rFonts w:hint="eastAsia" w:ascii="宋体" w:hAnsi="宋体" w:eastAsia="宋体" w:cs="宋体"/>
                  <w:color w:val="000000"/>
                  <w:sz w:val="24"/>
                  <w:szCs w:val="24"/>
                  <w:highlight w:val="none"/>
                </w:rPr>
                <w:delText>①</w:delText>
              </w:r>
            </w:del>
            <w:del w:id="2215" w:author="汪兴响" w:date="2026-10-13T10:18:22Z">
              <w:r>
                <w:rPr>
                  <w:rFonts w:hint="eastAsia" w:ascii="宋体" w:hAnsi="宋体" w:eastAsia="宋体"/>
                  <w:sz w:val="24"/>
                  <w:szCs w:val="24"/>
                  <w:highlight w:val="none"/>
                </w:rPr>
                <w:delText>服务实施质量保证措施</w:delText>
              </w:r>
            </w:del>
            <w:del w:id="2216" w:author="汪兴响" w:date="2026-10-13T10:18:22Z">
              <w:r>
                <w:rPr>
                  <w:rFonts w:hint="eastAsia" w:ascii="宋体" w:hAnsi="宋体"/>
                  <w:sz w:val="24"/>
                  <w:szCs w:val="24"/>
                  <w:highlight w:val="none"/>
                  <w:lang w:eastAsia="zh-CN"/>
                </w:rPr>
                <w:delText>（</w:delText>
              </w:r>
            </w:del>
            <w:del w:id="2217" w:author="汪兴响" w:date="2026-10-13T10:18:22Z">
              <w:r>
                <w:rPr>
                  <w:rFonts w:hint="eastAsia" w:ascii="宋体" w:hAnsi="宋体"/>
                  <w:sz w:val="24"/>
                  <w:szCs w:val="24"/>
                  <w:highlight w:val="none"/>
                  <w:lang w:val="en-US" w:eastAsia="zh-CN"/>
                </w:rPr>
                <w:delText>检测内容避免遗漏、检测正确等）</w:delText>
              </w:r>
            </w:del>
          </w:p>
          <w:p w14:paraId="71C78FE3">
            <w:pPr>
              <w:spacing w:line="400" w:lineRule="exact"/>
              <w:rPr>
                <w:del w:id="2218" w:author="汪兴响" w:date="2026-10-13T10:18:22Z"/>
                <w:rFonts w:ascii="宋体" w:hAnsi="宋体" w:eastAsia="宋体" w:cs="宋体"/>
                <w:color w:val="000000"/>
                <w:sz w:val="24"/>
                <w:szCs w:val="24"/>
                <w:highlight w:val="none"/>
              </w:rPr>
            </w:pPr>
            <w:del w:id="2219" w:author="汪兴响" w:date="2026-10-13T10:18:22Z">
              <w:r>
                <w:rPr>
                  <w:rFonts w:hint="eastAsia" w:ascii="宋体" w:hAnsi="宋体" w:eastAsia="宋体" w:cs="宋体"/>
                  <w:color w:val="000000"/>
                  <w:sz w:val="24"/>
                  <w:szCs w:val="24"/>
                  <w:highlight w:val="none"/>
                </w:rPr>
                <w:delText>②</w:delText>
              </w:r>
            </w:del>
            <w:del w:id="2220" w:author="汪兴响" w:date="2026-10-13T10:18:22Z">
              <w:r>
                <w:rPr>
                  <w:rFonts w:hint="eastAsia" w:ascii="宋体" w:hAnsi="宋体" w:eastAsia="宋体"/>
                  <w:sz w:val="24"/>
                  <w:szCs w:val="24"/>
                  <w:highlight w:val="none"/>
                </w:rPr>
                <w:delText>作业过程中</w:delText>
              </w:r>
            </w:del>
            <w:del w:id="2221" w:author="汪兴响" w:date="2026-10-13T10:18:22Z">
              <w:r>
                <w:rPr>
                  <w:rFonts w:hint="eastAsia" w:ascii="宋体" w:hAnsi="宋体"/>
                  <w:sz w:val="24"/>
                  <w:szCs w:val="24"/>
                  <w:highlight w:val="none"/>
                  <w:lang w:val="en-US" w:eastAsia="zh-CN"/>
                </w:rPr>
                <w:delText>人员、设备</w:delText>
              </w:r>
            </w:del>
            <w:del w:id="2222" w:author="汪兴响" w:date="2026-10-13T10:18:22Z">
              <w:r>
                <w:rPr>
                  <w:rFonts w:hint="eastAsia" w:ascii="宋体" w:hAnsi="宋体" w:eastAsia="宋体"/>
                  <w:sz w:val="24"/>
                  <w:szCs w:val="24"/>
                  <w:highlight w:val="none"/>
                </w:rPr>
                <w:delText>保护措施</w:delText>
              </w:r>
            </w:del>
          </w:p>
          <w:p w14:paraId="3EE55ADB">
            <w:pPr>
              <w:spacing w:line="400" w:lineRule="exact"/>
              <w:rPr>
                <w:del w:id="2223" w:author="汪兴响" w:date="2026-10-13T10:18:22Z"/>
                <w:rFonts w:hint="eastAsia" w:ascii="宋体" w:hAnsi="宋体" w:eastAsia="宋体" w:cs="宋体"/>
                <w:color w:val="000000"/>
                <w:sz w:val="24"/>
                <w:szCs w:val="24"/>
                <w:highlight w:val="none"/>
              </w:rPr>
            </w:pPr>
            <w:del w:id="2224" w:author="汪兴响" w:date="2026-10-13T10:18:22Z">
              <w:r>
                <w:rPr>
                  <w:rFonts w:hint="eastAsia" w:ascii="宋体" w:hAnsi="宋体" w:eastAsia="宋体" w:cs="宋体"/>
                  <w:color w:val="000000"/>
                  <w:sz w:val="24"/>
                  <w:szCs w:val="24"/>
                  <w:highlight w:val="none"/>
                </w:rPr>
                <w:delText>③资料记录管理办法</w:delText>
              </w:r>
            </w:del>
          </w:p>
          <w:p w14:paraId="31E1E024">
            <w:pPr>
              <w:pStyle w:val="35"/>
              <w:ind w:left="0" w:leftChars="0" w:firstLine="0" w:firstLineChars="0"/>
              <w:rPr>
                <w:del w:id="2225" w:author="汪兴响" w:date="2026-10-13T10:18:22Z"/>
                <w:rFonts w:hint="default" w:ascii="宋体" w:hAnsi="宋体" w:eastAsia="宋体" w:cs="宋体"/>
                <w:sz w:val="24"/>
                <w:szCs w:val="24"/>
                <w:lang w:val="en-US" w:eastAsia="zh-CN"/>
              </w:rPr>
            </w:pPr>
            <w:del w:id="2226" w:author="汪兴响" w:date="2026-10-13T10:18:22Z">
              <w:r>
                <w:rPr>
                  <w:rFonts w:hint="eastAsia" w:ascii="宋体" w:hAnsi="宋体" w:eastAsia="宋体" w:cs="宋体"/>
                  <w:sz w:val="24"/>
                  <w:szCs w:val="24"/>
                </w:rPr>
                <w:delText>④</w:delText>
              </w:r>
            </w:del>
            <w:del w:id="2227" w:author="汪兴响" w:date="2026-10-13T10:18:22Z">
              <w:r>
                <w:rPr>
                  <w:rFonts w:hint="eastAsia" w:ascii="宋体" w:hAnsi="宋体" w:eastAsia="宋体" w:cs="宋体"/>
                  <w:sz w:val="24"/>
                  <w:szCs w:val="24"/>
                  <w:lang w:val="en-US" w:eastAsia="zh-CN"/>
                </w:rPr>
                <w:delText>检测报告及分析报告的编写、校核、审批等</w:delText>
              </w:r>
            </w:del>
          </w:p>
          <w:p w14:paraId="6F4F1981">
            <w:pPr>
              <w:spacing w:line="400" w:lineRule="exact"/>
              <w:rPr>
                <w:del w:id="2228" w:author="汪兴响" w:date="2026-10-13T10:18:22Z"/>
                <w:rFonts w:ascii="宋体" w:hAnsi="宋体" w:eastAsia="宋体" w:cs="宋体"/>
                <w:color w:val="000000"/>
                <w:sz w:val="24"/>
                <w:szCs w:val="24"/>
                <w:highlight w:val="none"/>
              </w:rPr>
            </w:pPr>
            <w:del w:id="2229" w:author="汪兴响" w:date="2026-10-13T10:18:22Z">
              <w:r>
                <w:rPr>
                  <w:rFonts w:ascii="宋体" w:hAnsi="宋体" w:eastAsia="宋体" w:cs="宋体"/>
                  <w:color w:val="000000"/>
                  <w:sz w:val="24"/>
                  <w:szCs w:val="24"/>
                  <w:highlight w:val="none"/>
                </w:rPr>
                <w:delText xml:space="preserve">(1)对本项目特点和难点理解准确，方案优于本项目采购需求，完整详细，可行性、实用性、针对性强，得 4 </w:delText>
              </w:r>
            </w:del>
            <w:del w:id="2230" w:author="汪兴响" w:date="2026-10-13T10:18:22Z">
              <w:r>
                <w:rPr>
                  <w:rFonts w:hint="eastAsia" w:ascii="宋体" w:hAnsi="宋体" w:eastAsia="宋体" w:cs="宋体"/>
                  <w:color w:val="000000"/>
                  <w:sz w:val="24"/>
                  <w:szCs w:val="24"/>
                  <w:highlight w:val="none"/>
                </w:rPr>
                <w:delText>分；</w:delText>
              </w:r>
            </w:del>
          </w:p>
          <w:p w14:paraId="235BFC79">
            <w:pPr>
              <w:spacing w:line="400" w:lineRule="exact"/>
              <w:rPr>
                <w:del w:id="2231" w:author="汪兴响" w:date="2026-10-13T10:18:22Z"/>
                <w:rFonts w:ascii="宋体" w:hAnsi="宋体" w:eastAsia="宋体" w:cs="宋体"/>
                <w:color w:val="000000"/>
                <w:sz w:val="24"/>
                <w:szCs w:val="24"/>
                <w:highlight w:val="none"/>
              </w:rPr>
            </w:pPr>
            <w:del w:id="2232" w:author="汪兴响" w:date="2026-10-13T10:18:22Z">
              <w:r>
                <w:rPr>
                  <w:rFonts w:ascii="宋体" w:hAnsi="宋体" w:eastAsia="宋体" w:cs="宋体"/>
                  <w:color w:val="000000"/>
                  <w:sz w:val="24"/>
                  <w:szCs w:val="24"/>
                  <w:highlight w:val="none"/>
                </w:rPr>
                <w:delText>(2)对本项目特点和难点理解基本准确，方案适合本项目采购</w:delText>
              </w:r>
            </w:del>
            <w:del w:id="2233" w:author="汪兴响" w:date="2026-10-13T10:18:22Z">
              <w:r>
                <w:rPr>
                  <w:rFonts w:hint="eastAsia" w:ascii="宋体" w:hAnsi="宋体" w:eastAsia="宋体" w:cs="宋体"/>
                  <w:color w:val="000000"/>
                  <w:sz w:val="24"/>
                  <w:szCs w:val="24"/>
                  <w:highlight w:val="none"/>
                </w:rPr>
                <w:delText>需求，完整详细，具有可行性、实用性和针对性，得</w:delText>
              </w:r>
            </w:del>
            <w:del w:id="2234" w:author="汪兴响" w:date="2026-10-13T10:18:22Z">
              <w:r>
                <w:rPr>
                  <w:rFonts w:ascii="宋体" w:hAnsi="宋体" w:eastAsia="宋体" w:cs="宋体"/>
                  <w:color w:val="000000"/>
                  <w:sz w:val="24"/>
                  <w:szCs w:val="24"/>
                  <w:highlight w:val="none"/>
                </w:rPr>
                <w:delText xml:space="preserve"> 2 </w:delText>
              </w:r>
            </w:del>
            <w:del w:id="2235" w:author="汪兴响" w:date="2026-10-13T10:18:22Z">
              <w:r>
                <w:rPr>
                  <w:rFonts w:hint="eastAsia" w:ascii="宋体" w:hAnsi="宋体" w:eastAsia="宋体" w:cs="宋体"/>
                  <w:color w:val="000000"/>
                  <w:sz w:val="24"/>
                  <w:szCs w:val="24"/>
                  <w:highlight w:val="none"/>
                </w:rPr>
                <w:delText>分；</w:delText>
              </w:r>
            </w:del>
          </w:p>
          <w:p w14:paraId="575A5A20">
            <w:pPr>
              <w:spacing w:line="400" w:lineRule="exact"/>
              <w:rPr>
                <w:del w:id="2236" w:author="汪兴响" w:date="2026-10-13T10:18:22Z"/>
                <w:rFonts w:ascii="宋体" w:hAnsi="宋体" w:eastAsia="宋体" w:cs="宋体"/>
                <w:color w:val="000000"/>
                <w:sz w:val="24"/>
                <w:szCs w:val="24"/>
                <w:highlight w:val="none"/>
              </w:rPr>
            </w:pPr>
            <w:del w:id="2237" w:author="汪兴响" w:date="2026-10-13T10:18:22Z">
              <w:r>
                <w:rPr>
                  <w:rFonts w:ascii="宋体" w:hAnsi="宋体" w:eastAsia="宋体" w:cs="宋体"/>
                  <w:color w:val="000000"/>
                  <w:sz w:val="24"/>
                  <w:szCs w:val="24"/>
                  <w:highlight w:val="none"/>
                </w:rPr>
                <w:delText xml:space="preserve">(3)对本项目特点和难点理解有待提升，方案基本适合本项目采购需求，可行性、实用性、针对性有待改善，得 1 </w:delText>
              </w:r>
            </w:del>
            <w:del w:id="2238" w:author="汪兴响" w:date="2026-10-13T10:18:22Z">
              <w:r>
                <w:rPr>
                  <w:rFonts w:hint="eastAsia" w:ascii="宋体" w:hAnsi="宋体" w:eastAsia="宋体" w:cs="宋体"/>
                  <w:color w:val="000000"/>
                  <w:sz w:val="24"/>
                  <w:szCs w:val="24"/>
                  <w:highlight w:val="none"/>
                </w:rPr>
                <w:delText>分；</w:delText>
              </w:r>
            </w:del>
          </w:p>
          <w:p w14:paraId="43A4D1DD">
            <w:pPr>
              <w:spacing w:line="400" w:lineRule="exact"/>
              <w:rPr>
                <w:del w:id="2239" w:author="汪兴响" w:date="2026-10-13T10:18:22Z"/>
                <w:rFonts w:ascii="宋体" w:hAnsi="宋体" w:cs="宋体"/>
                <w:b/>
                <w:color w:val="000000"/>
                <w:sz w:val="24"/>
                <w:szCs w:val="24"/>
                <w:highlight w:val="none"/>
              </w:rPr>
            </w:pPr>
            <w:del w:id="2240" w:author="汪兴响" w:date="2026-10-13T10:18:22Z">
              <w:r>
                <w:rPr>
                  <w:rFonts w:ascii="宋体" w:hAnsi="宋体" w:eastAsia="宋体" w:cs="宋体"/>
                  <w:color w:val="000000"/>
                  <w:sz w:val="24"/>
                  <w:szCs w:val="24"/>
                  <w:highlight w:val="none"/>
                </w:rPr>
                <w:delText xml:space="preserve">(4)方案不可行或者未提供得 0 </w:delText>
              </w:r>
            </w:del>
            <w:del w:id="2241" w:author="汪兴响" w:date="2026-10-13T10:18:22Z">
              <w:r>
                <w:rPr>
                  <w:rFonts w:hint="eastAsia" w:ascii="宋体" w:hAnsi="宋体" w:eastAsia="宋体" w:cs="宋体"/>
                  <w:color w:val="000000"/>
                  <w:sz w:val="24"/>
                  <w:szCs w:val="24"/>
                  <w:highlight w:val="none"/>
                </w:rPr>
                <w:delText>分。</w:delText>
              </w:r>
            </w:del>
          </w:p>
        </w:tc>
        <w:tc>
          <w:tcPr>
            <w:tcW w:w="653" w:type="dxa"/>
            <w:tcBorders>
              <w:top w:val="single" w:color="auto" w:sz="4" w:space="0"/>
              <w:left w:val="single" w:color="auto" w:sz="4" w:space="0"/>
              <w:bottom w:val="single" w:color="auto" w:sz="4" w:space="0"/>
              <w:right w:val="single" w:color="auto" w:sz="4" w:space="0"/>
            </w:tcBorders>
            <w:vAlign w:val="center"/>
          </w:tcPr>
          <w:p w14:paraId="31EC5759">
            <w:pPr>
              <w:widowControl/>
              <w:spacing w:line="400" w:lineRule="exact"/>
              <w:jc w:val="center"/>
              <w:rPr>
                <w:del w:id="2242" w:author="汪兴响" w:date="2026-10-13T10:18:22Z"/>
                <w:rFonts w:ascii="宋体" w:hAnsi="宋体" w:cs="宋体"/>
                <w:color w:val="000000"/>
                <w:sz w:val="24"/>
                <w:szCs w:val="24"/>
                <w:highlight w:val="none"/>
              </w:rPr>
            </w:pPr>
            <w:del w:id="2243" w:author="汪兴响" w:date="2026-10-13T10:18:22Z">
              <w:r>
                <w:rPr>
                  <w:rFonts w:hint="eastAsia" w:ascii="宋体" w:hAnsi="宋体" w:cs="宋体"/>
                  <w:b/>
                  <w:bCs/>
                  <w:color w:val="000000"/>
                  <w:sz w:val="24"/>
                  <w:szCs w:val="24"/>
                  <w:highlight w:val="none"/>
                </w:rPr>
                <w:delText>0-5</w:delText>
              </w:r>
            </w:del>
          </w:p>
        </w:tc>
      </w:tr>
      <w:tr w14:paraId="6EF36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25" w:hRule="atLeast"/>
          <w:jc w:val="center"/>
          <w:del w:id="2244" w:author="汪兴响" w:date="2026-10-13T10:18:22Z"/>
        </w:trPr>
        <w:tc>
          <w:tcPr>
            <w:tcW w:w="1183" w:type="dxa"/>
            <w:vMerge w:val="continue"/>
            <w:tcBorders>
              <w:left w:val="single" w:color="auto" w:sz="4" w:space="0"/>
              <w:right w:val="single" w:color="auto" w:sz="4" w:space="0"/>
            </w:tcBorders>
            <w:vAlign w:val="center"/>
          </w:tcPr>
          <w:p w14:paraId="77A00C0B">
            <w:pPr>
              <w:spacing w:line="400" w:lineRule="exact"/>
              <w:jc w:val="center"/>
              <w:rPr>
                <w:del w:id="2245" w:author="汪兴响" w:date="2026-10-13T10:18:22Z"/>
                <w:rFonts w:ascii="宋体" w:hAnsi="宋体" w:cs="宋体"/>
                <w:sz w:val="24"/>
                <w:szCs w:val="24"/>
                <w:highlight w:val="none"/>
              </w:rPr>
            </w:pPr>
          </w:p>
        </w:tc>
        <w:tc>
          <w:tcPr>
            <w:tcW w:w="1074" w:type="dxa"/>
            <w:tcBorders>
              <w:left w:val="single" w:color="auto" w:sz="4" w:space="0"/>
              <w:bottom w:val="single" w:color="auto" w:sz="4" w:space="0"/>
              <w:right w:val="single" w:color="auto" w:sz="4" w:space="0"/>
            </w:tcBorders>
            <w:vAlign w:val="center"/>
          </w:tcPr>
          <w:p w14:paraId="55486056">
            <w:pPr>
              <w:spacing w:line="400" w:lineRule="exact"/>
              <w:jc w:val="center"/>
              <w:rPr>
                <w:del w:id="2246" w:author="汪兴响" w:date="2026-10-13T10:18:22Z"/>
                <w:rFonts w:ascii="宋体" w:hAnsi="宋体" w:cs="宋体"/>
                <w:bCs/>
                <w:color w:val="000000"/>
                <w:sz w:val="24"/>
                <w:szCs w:val="24"/>
                <w:highlight w:val="none"/>
              </w:rPr>
            </w:pPr>
            <w:del w:id="2247" w:author="汪兴响" w:date="2026-10-13T10:18:22Z">
              <w:r>
                <w:rPr>
                  <w:rFonts w:hint="eastAsia" w:ascii="宋体" w:hAnsi="宋体" w:eastAsia="宋体" w:cs="宋体"/>
                  <w:color w:val="000000"/>
                  <w:sz w:val="24"/>
                  <w:szCs w:val="24"/>
                  <w:highlight w:val="none"/>
                </w:rPr>
                <w:delText>应急服务方案</w:delText>
              </w:r>
            </w:del>
          </w:p>
        </w:tc>
        <w:tc>
          <w:tcPr>
            <w:tcW w:w="6369" w:type="dxa"/>
            <w:tcBorders>
              <w:top w:val="single" w:color="auto" w:sz="4" w:space="0"/>
              <w:left w:val="single" w:color="auto" w:sz="4" w:space="0"/>
              <w:bottom w:val="single" w:color="auto" w:sz="4" w:space="0"/>
              <w:right w:val="single" w:color="auto" w:sz="4" w:space="0"/>
            </w:tcBorders>
            <w:vAlign w:val="center"/>
          </w:tcPr>
          <w:p w14:paraId="18989FCB">
            <w:pPr>
              <w:spacing w:line="400" w:lineRule="exact"/>
              <w:rPr>
                <w:del w:id="2248" w:author="汪兴响" w:date="2026-10-13T10:18:22Z"/>
                <w:rFonts w:ascii="宋体" w:hAnsi="宋体" w:eastAsia="宋体" w:cs="宋体"/>
                <w:color w:val="000000"/>
                <w:sz w:val="24"/>
                <w:szCs w:val="24"/>
                <w:highlight w:val="none"/>
              </w:rPr>
            </w:pPr>
            <w:del w:id="2249" w:author="汪兴响" w:date="2026-10-13T10:18:22Z">
              <w:r>
                <w:rPr>
                  <w:rFonts w:hint="eastAsia" w:ascii="宋体" w:hAnsi="宋体" w:eastAsia="宋体" w:cs="宋体"/>
                  <w:color w:val="000000"/>
                  <w:sz w:val="24"/>
                  <w:szCs w:val="24"/>
                  <w:highlight w:val="none"/>
                </w:rPr>
                <w:delText>磋商小组根据采购文件要求及供应商提供的应急服务方案进行综合评分，至少包含下列内容：</w:delText>
              </w:r>
            </w:del>
          </w:p>
          <w:p w14:paraId="67B3C102">
            <w:pPr>
              <w:spacing w:line="400" w:lineRule="exact"/>
              <w:rPr>
                <w:del w:id="2250" w:author="汪兴响" w:date="2026-10-13T10:18:22Z"/>
                <w:rFonts w:ascii="宋体" w:hAnsi="宋体" w:eastAsia="宋体" w:cs="宋体"/>
                <w:color w:val="000000"/>
                <w:sz w:val="24"/>
                <w:szCs w:val="24"/>
                <w:highlight w:val="none"/>
              </w:rPr>
            </w:pPr>
            <w:del w:id="2251" w:author="汪兴响" w:date="2026-10-13T10:18:22Z">
              <w:r>
                <w:rPr>
                  <w:rFonts w:hint="eastAsia" w:ascii="宋体" w:hAnsi="宋体" w:eastAsia="宋体" w:cs="宋体"/>
                  <w:color w:val="000000"/>
                  <w:sz w:val="24"/>
                  <w:szCs w:val="24"/>
                  <w:highlight w:val="none"/>
                </w:rPr>
                <w:delText>①风险辨识、风险管控措施、应急处置措施等。</w:delText>
              </w:r>
            </w:del>
          </w:p>
          <w:p w14:paraId="712BDB13">
            <w:pPr>
              <w:spacing w:line="400" w:lineRule="exact"/>
              <w:rPr>
                <w:del w:id="2252" w:author="汪兴响" w:date="2026-10-13T10:18:22Z"/>
                <w:rFonts w:ascii="宋体" w:hAnsi="宋体" w:eastAsia="宋体" w:cs="宋体"/>
                <w:color w:val="000000"/>
                <w:sz w:val="24"/>
                <w:szCs w:val="24"/>
                <w:highlight w:val="none"/>
              </w:rPr>
            </w:pPr>
            <w:del w:id="2253" w:author="汪兴响" w:date="2026-10-13T10:18:22Z">
              <w:r>
                <w:rPr>
                  <w:rFonts w:hint="eastAsia" w:ascii="宋体" w:hAnsi="宋体" w:eastAsia="宋体" w:cs="宋体"/>
                  <w:color w:val="000000"/>
                  <w:sz w:val="24"/>
                  <w:szCs w:val="24"/>
                  <w:highlight w:val="none"/>
                </w:rPr>
                <w:delText>②处理故障的响应时间</w:delText>
              </w:r>
            </w:del>
          </w:p>
          <w:p w14:paraId="17BC9003">
            <w:pPr>
              <w:spacing w:line="400" w:lineRule="exact"/>
              <w:rPr>
                <w:del w:id="2254" w:author="汪兴响" w:date="2026-10-13T10:18:22Z"/>
                <w:rFonts w:hint="default" w:ascii="宋体" w:hAnsi="宋体" w:eastAsia="宋体" w:cs="宋体"/>
                <w:color w:val="000000"/>
                <w:sz w:val="24"/>
                <w:szCs w:val="24"/>
                <w:highlight w:val="none"/>
                <w:lang w:val="en-US" w:eastAsia="zh-CN"/>
              </w:rPr>
            </w:pPr>
            <w:del w:id="2255" w:author="汪兴响" w:date="2026-10-13T10:18:22Z">
              <w:r>
                <w:rPr>
                  <w:rFonts w:hint="eastAsia" w:ascii="宋体" w:hAnsi="宋体" w:eastAsia="宋体" w:cs="宋体"/>
                  <w:color w:val="000000"/>
                  <w:sz w:val="24"/>
                  <w:szCs w:val="24"/>
                  <w:highlight w:val="none"/>
                </w:rPr>
                <w:delText>③</w:delText>
              </w:r>
            </w:del>
            <w:del w:id="2256" w:author="汪兴响" w:date="2026-10-13T10:18:22Z">
              <w:r>
                <w:rPr>
                  <w:rFonts w:hint="eastAsia" w:ascii="宋体" w:hAnsi="宋体" w:cs="宋体"/>
                  <w:color w:val="000000"/>
                  <w:sz w:val="24"/>
                  <w:szCs w:val="24"/>
                  <w:highlight w:val="none"/>
                  <w:lang w:val="en-US" w:eastAsia="zh-CN"/>
                </w:rPr>
                <w:delText>应急人员组织体系</w:delText>
              </w:r>
            </w:del>
          </w:p>
          <w:p w14:paraId="4C67DBB0">
            <w:pPr>
              <w:spacing w:line="400" w:lineRule="exact"/>
              <w:rPr>
                <w:del w:id="2257" w:author="汪兴响" w:date="2026-10-13T10:18:22Z"/>
                <w:rFonts w:ascii="宋体" w:hAnsi="宋体" w:eastAsia="宋体" w:cs="宋体"/>
                <w:color w:val="000000"/>
                <w:sz w:val="24"/>
                <w:szCs w:val="24"/>
                <w:highlight w:val="none"/>
              </w:rPr>
            </w:pPr>
            <w:del w:id="2258" w:author="汪兴响" w:date="2026-10-13T10:18:22Z">
              <w:r>
                <w:rPr>
                  <w:rFonts w:ascii="宋体" w:hAnsi="宋体" w:eastAsia="宋体" w:cs="宋体"/>
                  <w:color w:val="000000"/>
                  <w:sz w:val="24"/>
                  <w:szCs w:val="24"/>
                  <w:highlight w:val="none"/>
                </w:rPr>
                <w:delText xml:space="preserve">(1)对本项目特点和难点理解准确，方案优于本项目采购需求，完整详细，可行性、实用性、针对性强，得 5 </w:delText>
              </w:r>
            </w:del>
            <w:del w:id="2259" w:author="汪兴响" w:date="2026-10-13T10:18:22Z">
              <w:r>
                <w:rPr>
                  <w:rFonts w:hint="eastAsia" w:ascii="宋体" w:hAnsi="宋体" w:eastAsia="宋体" w:cs="宋体"/>
                  <w:color w:val="000000"/>
                  <w:sz w:val="24"/>
                  <w:szCs w:val="24"/>
                  <w:highlight w:val="none"/>
                </w:rPr>
                <w:delText>分；</w:delText>
              </w:r>
            </w:del>
          </w:p>
          <w:p w14:paraId="25D325DB">
            <w:pPr>
              <w:spacing w:line="400" w:lineRule="exact"/>
              <w:rPr>
                <w:del w:id="2260" w:author="汪兴响" w:date="2026-10-13T10:18:22Z"/>
                <w:rFonts w:ascii="宋体" w:hAnsi="宋体" w:eastAsia="宋体" w:cs="宋体"/>
                <w:color w:val="000000"/>
                <w:sz w:val="24"/>
                <w:szCs w:val="24"/>
                <w:highlight w:val="none"/>
              </w:rPr>
            </w:pPr>
            <w:del w:id="2261" w:author="汪兴响" w:date="2026-10-13T10:18:22Z">
              <w:r>
                <w:rPr>
                  <w:rFonts w:ascii="宋体" w:hAnsi="宋体" w:eastAsia="宋体" w:cs="宋体"/>
                  <w:color w:val="000000"/>
                  <w:sz w:val="24"/>
                  <w:szCs w:val="24"/>
                  <w:highlight w:val="none"/>
                </w:rPr>
                <w:delText xml:space="preserve">(2)对本项目特点和难点理解基本准确，方案适合本项目采购需求，完整详细，具有可行性、实用性和针对性，得 3 </w:delText>
              </w:r>
            </w:del>
            <w:del w:id="2262" w:author="汪兴响" w:date="2026-10-13T10:18:22Z">
              <w:r>
                <w:rPr>
                  <w:rFonts w:hint="eastAsia" w:ascii="宋体" w:hAnsi="宋体" w:eastAsia="宋体" w:cs="宋体"/>
                  <w:color w:val="000000"/>
                  <w:sz w:val="24"/>
                  <w:szCs w:val="24"/>
                  <w:highlight w:val="none"/>
                </w:rPr>
                <w:delText>分；</w:delText>
              </w:r>
            </w:del>
          </w:p>
          <w:p w14:paraId="380D1007">
            <w:pPr>
              <w:spacing w:line="400" w:lineRule="exact"/>
              <w:rPr>
                <w:del w:id="2263" w:author="汪兴响" w:date="2026-10-13T10:18:22Z"/>
                <w:rFonts w:ascii="宋体" w:hAnsi="宋体" w:eastAsia="宋体" w:cs="宋体"/>
                <w:color w:val="000000"/>
                <w:sz w:val="24"/>
                <w:szCs w:val="24"/>
                <w:highlight w:val="none"/>
              </w:rPr>
            </w:pPr>
            <w:del w:id="2264" w:author="汪兴响" w:date="2026-10-13T10:18:22Z">
              <w:r>
                <w:rPr>
                  <w:rFonts w:ascii="宋体" w:hAnsi="宋体" w:eastAsia="宋体" w:cs="宋体"/>
                  <w:color w:val="000000"/>
                  <w:sz w:val="24"/>
                  <w:szCs w:val="24"/>
                  <w:highlight w:val="none"/>
                </w:rPr>
                <w:delText xml:space="preserve">(3)对本项目特点和难点理解有待提升，方案基本适合本项目采购需求，可行性、实用性、针对性有待改善，得 1 </w:delText>
              </w:r>
            </w:del>
            <w:del w:id="2265" w:author="汪兴响" w:date="2026-10-13T10:18:22Z">
              <w:r>
                <w:rPr>
                  <w:rFonts w:hint="eastAsia" w:ascii="宋体" w:hAnsi="宋体" w:eastAsia="宋体" w:cs="宋体"/>
                  <w:color w:val="000000"/>
                  <w:sz w:val="24"/>
                  <w:szCs w:val="24"/>
                  <w:highlight w:val="none"/>
                </w:rPr>
                <w:delText>分；</w:delText>
              </w:r>
            </w:del>
          </w:p>
          <w:p w14:paraId="57EFE230">
            <w:pPr>
              <w:spacing w:line="400" w:lineRule="exact"/>
              <w:rPr>
                <w:del w:id="2266" w:author="汪兴响" w:date="2026-10-13T10:18:22Z"/>
                <w:rFonts w:ascii="宋体" w:hAnsi="宋体" w:cs="宋体"/>
                <w:b/>
                <w:color w:val="000000"/>
                <w:sz w:val="24"/>
                <w:szCs w:val="24"/>
                <w:highlight w:val="none"/>
              </w:rPr>
            </w:pPr>
            <w:del w:id="2267" w:author="汪兴响" w:date="2026-10-13T10:18:22Z">
              <w:r>
                <w:rPr>
                  <w:rFonts w:ascii="宋体" w:hAnsi="宋体" w:eastAsia="宋体" w:cs="宋体"/>
                  <w:color w:val="000000"/>
                  <w:sz w:val="24"/>
                  <w:szCs w:val="24"/>
                  <w:highlight w:val="none"/>
                </w:rPr>
                <w:delText xml:space="preserve">(4)方案不可行或者未提供得 0 </w:delText>
              </w:r>
            </w:del>
            <w:del w:id="2268" w:author="汪兴响" w:date="2026-10-13T10:18:22Z">
              <w:r>
                <w:rPr>
                  <w:rFonts w:hint="eastAsia" w:ascii="宋体" w:hAnsi="宋体" w:eastAsia="宋体" w:cs="宋体"/>
                  <w:color w:val="000000"/>
                  <w:sz w:val="24"/>
                  <w:szCs w:val="24"/>
                  <w:highlight w:val="none"/>
                </w:rPr>
                <w:delText>分。</w:delText>
              </w:r>
            </w:del>
          </w:p>
        </w:tc>
        <w:tc>
          <w:tcPr>
            <w:tcW w:w="653" w:type="dxa"/>
            <w:tcBorders>
              <w:top w:val="single" w:color="auto" w:sz="4" w:space="0"/>
              <w:left w:val="single" w:color="auto" w:sz="4" w:space="0"/>
              <w:bottom w:val="single" w:color="auto" w:sz="4" w:space="0"/>
              <w:right w:val="single" w:color="auto" w:sz="4" w:space="0"/>
            </w:tcBorders>
            <w:vAlign w:val="center"/>
          </w:tcPr>
          <w:p w14:paraId="5C758173">
            <w:pPr>
              <w:spacing w:line="400" w:lineRule="exact"/>
              <w:jc w:val="center"/>
              <w:rPr>
                <w:del w:id="2269" w:author="汪兴响" w:date="2026-10-13T10:18:22Z"/>
                <w:rFonts w:ascii="宋体" w:hAnsi="宋体" w:cs="宋体"/>
                <w:color w:val="000000"/>
                <w:sz w:val="24"/>
                <w:szCs w:val="24"/>
                <w:highlight w:val="none"/>
              </w:rPr>
            </w:pPr>
            <w:del w:id="2270" w:author="汪兴响" w:date="2026-10-13T10:18:22Z">
              <w:r>
                <w:rPr>
                  <w:rFonts w:hint="eastAsia" w:ascii="宋体" w:hAnsi="宋体" w:cs="宋体"/>
                  <w:b/>
                  <w:bCs/>
                  <w:color w:val="000000"/>
                  <w:sz w:val="24"/>
                  <w:szCs w:val="24"/>
                  <w:highlight w:val="none"/>
                </w:rPr>
                <w:delText>0-5</w:delText>
              </w:r>
            </w:del>
          </w:p>
        </w:tc>
      </w:tr>
      <w:tr w14:paraId="5523E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1526" w:hRule="atLeast"/>
          <w:jc w:val="center"/>
          <w:del w:id="2271" w:author="汪兴响" w:date="2026-10-13T10:18:22Z"/>
        </w:trPr>
        <w:tc>
          <w:tcPr>
            <w:tcW w:w="1183" w:type="dxa"/>
            <w:tcBorders>
              <w:left w:val="single" w:color="auto" w:sz="4" w:space="0"/>
              <w:right w:val="single" w:color="auto" w:sz="4" w:space="0"/>
            </w:tcBorders>
            <w:vAlign w:val="center"/>
          </w:tcPr>
          <w:p w14:paraId="2072BA7B">
            <w:pPr>
              <w:spacing w:line="400" w:lineRule="exact"/>
              <w:jc w:val="center"/>
              <w:rPr>
                <w:del w:id="2272" w:author="汪兴响" w:date="2026-10-13T10:18:22Z"/>
                <w:rFonts w:ascii="宋体" w:hAnsi="宋体" w:cs="宋体"/>
                <w:sz w:val="24"/>
                <w:szCs w:val="24"/>
                <w:highlight w:val="none"/>
              </w:rPr>
            </w:pPr>
            <w:del w:id="2273" w:author="汪兴响" w:date="2026-10-13T10:18:22Z">
              <w:r>
                <w:rPr>
                  <w:rFonts w:hint="eastAsia" w:ascii="宋体" w:hAnsi="宋体" w:cs="宋体"/>
                  <w:sz w:val="24"/>
                  <w:szCs w:val="24"/>
                  <w:highlight w:val="none"/>
                </w:rPr>
                <w:delText>价格分</w:delText>
              </w:r>
            </w:del>
          </w:p>
          <w:p w14:paraId="5E036844">
            <w:pPr>
              <w:spacing w:line="400" w:lineRule="exact"/>
              <w:jc w:val="center"/>
              <w:rPr>
                <w:del w:id="2274" w:author="汪兴响" w:date="2026-10-13T10:18:22Z"/>
                <w:rFonts w:ascii="宋体" w:hAnsi="宋体" w:cs="宋体"/>
                <w:sz w:val="24"/>
                <w:szCs w:val="24"/>
                <w:highlight w:val="none"/>
              </w:rPr>
            </w:pPr>
            <w:del w:id="2275" w:author="汪兴响" w:date="2026-10-13T10:18:22Z">
              <w:r>
                <w:rPr>
                  <w:rFonts w:hint="eastAsia" w:ascii="宋体" w:hAnsi="宋体" w:cs="宋体"/>
                  <w:sz w:val="24"/>
                  <w:szCs w:val="24"/>
                  <w:highlight w:val="none"/>
                </w:rPr>
                <w:delText>（</w:delText>
              </w:r>
            </w:del>
            <w:del w:id="2276" w:author="汪兴响" w:date="2026-10-13T10:18:22Z">
              <w:r>
                <w:rPr>
                  <w:rFonts w:hint="eastAsia" w:ascii="宋体" w:hAnsi="宋体" w:cs="宋体"/>
                  <w:sz w:val="24"/>
                  <w:szCs w:val="24"/>
                  <w:highlight w:val="none"/>
                  <w:u w:val="single"/>
                </w:rPr>
                <w:delText xml:space="preserve"> </w:delText>
              </w:r>
            </w:del>
            <w:del w:id="2277" w:author="汪兴响" w:date="2026-10-13T10:18:22Z">
              <w:r>
                <w:rPr>
                  <w:rFonts w:hint="eastAsia" w:ascii="宋体" w:hAnsi="宋体" w:cs="宋体"/>
                  <w:sz w:val="24"/>
                  <w:szCs w:val="24"/>
                  <w:highlight w:val="none"/>
                  <w:u w:val="single"/>
                  <w:lang w:val="en-US" w:eastAsia="zh-CN"/>
                </w:rPr>
                <w:delText>30</w:delText>
              </w:r>
            </w:del>
            <w:del w:id="2278" w:author="汪兴响" w:date="2026-10-13T10:18:22Z">
              <w:r>
                <w:rPr>
                  <w:rFonts w:hint="eastAsia" w:ascii="宋体" w:hAnsi="宋体" w:cs="宋体"/>
                  <w:sz w:val="24"/>
                  <w:szCs w:val="24"/>
                  <w:highlight w:val="none"/>
                  <w:u w:val="single"/>
                </w:rPr>
                <w:delText xml:space="preserve"> </w:delText>
              </w:r>
            </w:del>
            <w:del w:id="2279" w:author="汪兴响" w:date="2026-10-13T10:18:22Z">
              <w:r>
                <w:rPr>
                  <w:rFonts w:hint="eastAsia" w:ascii="宋体" w:hAnsi="宋体" w:cs="宋体"/>
                  <w:sz w:val="24"/>
                  <w:szCs w:val="24"/>
                  <w:highlight w:val="none"/>
                </w:rPr>
                <w:delText>分）</w:delText>
              </w:r>
            </w:del>
          </w:p>
        </w:tc>
        <w:tc>
          <w:tcPr>
            <w:tcW w:w="8096" w:type="dxa"/>
            <w:gridSpan w:val="3"/>
            <w:tcBorders>
              <w:top w:val="single" w:color="auto" w:sz="4" w:space="0"/>
              <w:left w:val="single" w:color="auto" w:sz="4" w:space="0"/>
              <w:bottom w:val="single" w:color="auto" w:sz="4" w:space="0"/>
              <w:right w:val="single" w:color="auto" w:sz="4" w:space="0"/>
            </w:tcBorders>
            <w:vAlign w:val="center"/>
          </w:tcPr>
          <w:p w14:paraId="1CE50F24">
            <w:pPr>
              <w:widowControl/>
              <w:spacing w:line="400" w:lineRule="exact"/>
              <w:rPr>
                <w:del w:id="2280" w:author="汪兴响" w:date="2026-10-13T10:18:22Z"/>
                <w:rFonts w:ascii="宋体" w:hAnsi="宋体" w:cs="宋体"/>
                <w:b w:val="0"/>
                <w:bCs w:val="0"/>
                <w:sz w:val="24"/>
                <w:szCs w:val="24"/>
                <w:highlight w:val="none"/>
              </w:rPr>
            </w:pPr>
            <w:del w:id="2281" w:author="汪兴响" w:date="2026-10-13T10:18:22Z">
              <w:r>
                <w:rPr>
                  <w:rFonts w:hint="eastAsia" w:ascii="宋体" w:hAnsi="宋体" w:cs="宋体"/>
                  <w:b w:val="0"/>
                  <w:bCs w:val="0"/>
                  <w:sz w:val="24"/>
                  <w:szCs w:val="24"/>
                  <w:highlight w:val="none"/>
                </w:rPr>
                <w:delText>价格分统一采用低价优先法，即满足磋商文件要求且最终报价最低的价格作为评标基准价，其价格分为满分</w:delText>
              </w:r>
            </w:del>
            <w:del w:id="2282" w:author="汪兴响" w:date="2026-10-13T10:18:22Z">
              <w:r>
                <w:rPr>
                  <w:rFonts w:hint="eastAsia" w:ascii="宋体" w:hAnsi="宋体" w:cs="宋体"/>
                  <w:b w:val="0"/>
                  <w:bCs w:val="0"/>
                  <w:sz w:val="24"/>
                  <w:szCs w:val="24"/>
                  <w:highlight w:val="none"/>
                  <w:u w:val="single"/>
                </w:rPr>
                <w:delText xml:space="preserve"> </w:delText>
              </w:r>
            </w:del>
            <w:del w:id="2283" w:author="汪兴响" w:date="2026-10-13T10:18:22Z">
              <w:r>
                <w:rPr>
                  <w:rFonts w:hint="eastAsia" w:ascii="宋体" w:hAnsi="宋体" w:cs="宋体"/>
                  <w:b w:val="0"/>
                  <w:bCs w:val="0"/>
                  <w:sz w:val="24"/>
                  <w:szCs w:val="24"/>
                  <w:highlight w:val="none"/>
                  <w:u w:val="single"/>
                  <w:lang w:val="en-US" w:eastAsia="zh-CN"/>
                </w:rPr>
                <w:delText>30</w:delText>
              </w:r>
            </w:del>
            <w:del w:id="2284" w:author="汪兴响" w:date="2026-10-13T10:18:22Z">
              <w:r>
                <w:rPr>
                  <w:rFonts w:hint="eastAsia" w:ascii="宋体" w:hAnsi="宋体" w:cs="宋体"/>
                  <w:b w:val="0"/>
                  <w:bCs w:val="0"/>
                  <w:sz w:val="24"/>
                  <w:szCs w:val="24"/>
                  <w:highlight w:val="none"/>
                  <w:u w:val="single"/>
                </w:rPr>
                <w:delText xml:space="preserve"> </w:delText>
              </w:r>
            </w:del>
            <w:del w:id="2285" w:author="汪兴响" w:date="2026-10-13T10:18:22Z">
              <w:r>
                <w:rPr>
                  <w:rFonts w:hint="eastAsia" w:ascii="宋体" w:hAnsi="宋体" w:cs="宋体"/>
                  <w:b w:val="0"/>
                  <w:bCs w:val="0"/>
                  <w:sz w:val="24"/>
                  <w:szCs w:val="24"/>
                  <w:highlight w:val="none"/>
                </w:rPr>
                <w:delText>分。其他磋商供应商的价格分统一按照下列公式计算（四舍五入保留至小数点后两位数）：</w:delText>
              </w:r>
            </w:del>
          </w:p>
          <w:p w14:paraId="0D7A2770">
            <w:pPr>
              <w:spacing w:line="400" w:lineRule="exact"/>
              <w:rPr>
                <w:del w:id="2286" w:author="汪兴响" w:date="2026-10-13T10:18:22Z"/>
                <w:rFonts w:ascii="宋体" w:hAnsi="宋体" w:cs="宋体"/>
                <w:b/>
                <w:bCs/>
                <w:sz w:val="24"/>
                <w:szCs w:val="24"/>
                <w:highlight w:val="none"/>
              </w:rPr>
            </w:pPr>
            <w:del w:id="2287" w:author="汪兴响" w:date="2026-10-13T10:18:22Z">
              <w:r>
                <w:rPr>
                  <w:rFonts w:hint="eastAsia" w:ascii="宋体" w:hAnsi="宋体" w:cs="宋体"/>
                  <w:b w:val="0"/>
                  <w:bCs w:val="0"/>
                  <w:sz w:val="24"/>
                  <w:szCs w:val="24"/>
                  <w:highlight w:val="none"/>
                </w:rPr>
                <w:delText>磋商报价得分＝（评标基准价/磋商报价）×</w:delText>
              </w:r>
            </w:del>
            <w:del w:id="2288" w:author="汪兴响" w:date="2026-10-13T10:18:22Z">
              <w:r>
                <w:rPr>
                  <w:rFonts w:hint="eastAsia" w:ascii="宋体" w:hAnsi="宋体" w:cs="宋体"/>
                  <w:b w:val="0"/>
                  <w:bCs w:val="0"/>
                  <w:sz w:val="24"/>
                  <w:szCs w:val="24"/>
                  <w:highlight w:val="none"/>
                  <w:u w:val="single"/>
                </w:rPr>
                <w:delText xml:space="preserve"> </w:delText>
              </w:r>
            </w:del>
            <w:del w:id="2289" w:author="汪兴响" w:date="2026-10-13T10:18:22Z">
              <w:r>
                <w:rPr>
                  <w:rFonts w:hint="eastAsia" w:ascii="宋体" w:hAnsi="宋体" w:cs="宋体"/>
                  <w:b w:val="0"/>
                  <w:bCs w:val="0"/>
                  <w:sz w:val="24"/>
                  <w:szCs w:val="24"/>
                  <w:highlight w:val="none"/>
                  <w:u w:val="single"/>
                  <w:lang w:val="en-US" w:eastAsia="zh-CN"/>
                </w:rPr>
                <w:delText>30</w:delText>
              </w:r>
            </w:del>
            <w:del w:id="2290" w:author="汪兴响" w:date="2026-10-13T10:18:22Z">
              <w:r>
                <w:rPr>
                  <w:rFonts w:hint="eastAsia" w:ascii="宋体" w:hAnsi="宋体" w:cs="宋体"/>
                  <w:b w:val="0"/>
                  <w:bCs w:val="0"/>
                  <w:sz w:val="24"/>
                  <w:szCs w:val="24"/>
                  <w:highlight w:val="none"/>
                  <w:u w:val="single"/>
                </w:rPr>
                <w:delText xml:space="preserve"> </w:delText>
              </w:r>
            </w:del>
            <w:del w:id="2291" w:author="汪兴响" w:date="2026-10-13T10:18:22Z">
              <w:r>
                <w:rPr>
                  <w:rFonts w:hint="eastAsia" w:ascii="宋体" w:hAnsi="宋体" w:cs="宋体"/>
                  <w:b w:val="0"/>
                  <w:bCs w:val="0"/>
                  <w:sz w:val="24"/>
                  <w:szCs w:val="24"/>
                  <w:highlight w:val="none"/>
                </w:rPr>
                <w:delText>％×100</w:delText>
              </w:r>
            </w:del>
          </w:p>
        </w:tc>
      </w:tr>
    </w:tbl>
    <w:p w14:paraId="54650870">
      <w:pPr>
        <w:spacing w:line="480" w:lineRule="exact"/>
        <w:ind w:firstLine="480" w:firstLineChars="200"/>
        <w:jc w:val="both"/>
        <w:rPr>
          <w:rFonts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技术标分汇总方法：对某一供应商的技术标的每一个指标项得分，取各位评委评分之平均值，四舍五入保留至小数点后两位数，得到该供应商该指标项的得分。再将供应商每个技术标的指标项得分进行汇总，得到该供应商的技术标分之和。</w:t>
      </w:r>
    </w:p>
    <w:p w14:paraId="47513305">
      <w:pPr>
        <w:pStyle w:val="13"/>
        <w:spacing w:line="480" w:lineRule="exact"/>
        <w:ind w:right="-11" w:firstLine="495"/>
        <w:jc w:val="both"/>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得分汇总</w:t>
      </w:r>
    </w:p>
    <w:p w14:paraId="2FADF94A">
      <w:pPr>
        <w:pStyle w:val="13"/>
        <w:spacing w:line="480" w:lineRule="exact"/>
        <w:ind w:right="-11"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（1）将每个有效磋商供应商的技术标分之和加上根据上述标准计算出的价格分，即为该磋商供应商的综合总得分。</w:t>
      </w:r>
    </w:p>
    <w:p w14:paraId="27A03632">
      <w:pPr>
        <w:spacing w:line="480" w:lineRule="exact"/>
        <w:ind w:firstLine="480" w:firstLineChars="200"/>
        <w:jc w:val="both"/>
        <w:rPr>
          <w:rFonts w:ascii="宋体" w:hAnsi="宋体" w:cs="宋体"/>
          <w:highlight w:val="none"/>
        </w:rPr>
      </w:pPr>
      <w:r>
        <w:rPr>
          <w:rFonts w:hint="eastAsia" w:ascii="宋体" w:hAnsi="宋体" w:cs="宋体"/>
          <w:sz w:val="24"/>
          <w:szCs w:val="24"/>
          <w:highlight w:val="none"/>
        </w:rPr>
        <w:t>（2）按照有效磋商供应商综合总得分由高到低依次排出成交供应商及成交候选供应商。</w:t>
      </w:r>
      <w:bookmarkStart w:id="126" w:name="_Toc31228"/>
      <w:r>
        <w:rPr>
          <w:rFonts w:hint="eastAsia" w:ascii="宋体" w:hAnsi="宋体" w:cs="宋体"/>
          <w:sz w:val="24"/>
          <w:szCs w:val="24"/>
          <w:highlight w:val="none"/>
        </w:rPr>
        <w:t xml:space="preserve"> </w:t>
      </w:r>
      <w:bookmarkEnd w:id="126"/>
    </w:p>
    <w:p w14:paraId="40FD91E5">
      <w:pPr>
        <w:pStyle w:val="3"/>
        <w:spacing w:before="156" w:beforeLines="50" w:after="156" w:afterLines="50" w:line="560" w:lineRule="exact"/>
        <w:jc w:val="center"/>
        <w:rPr>
          <w:rFonts w:ascii="宋体" w:hAnsi="宋体" w:eastAsia="宋体" w:cs="宋体"/>
          <w:sz w:val="28"/>
          <w:szCs w:val="28"/>
          <w:highlight w:val="none"/>
        </w:rPr>
      </w:pPr>
      <w:bookmarkStart w:id="127" w:name="_Toc5553"/>
      <w:bookmarkStart w:id="128" w:name="_Toc14458"/>
      <w:r>
        <w:rPr>
          <w:rFonts w:hint="eastAsia" w:ascii="宋体" w:hAnsi="宋体" w:eastAsia="宋体" w:cs="宋体"/>
          <w:sz w:val="28"/>
          <w:szCs w:val="28"/>
          <w:highlight w:val="none"/>
        </w:rPr>
        <w:br w:type="page"/>
      </w:r>
      <w:bookmarkStart w:id="129" w:name="_Toc30900"/>
      <w:r>
        <w:rPr>
          <w:rFonts w:hint="eastAsia" w:ascii="宋体" w:hAnsi="宋体" w:eastAsia="宋体" w:cs="宋体"/>
          <w:sz w:val="28"/>
          <w:szCs w:val="28"/>
          <w:highlight w:val="none"/>
        </w:rPr>
        <w:t>五、响应文件格式</w:t>
      </w:r>
      <w:bookmarkEnd w:id="127"/>
      <w:bookmarkEnd w:id="128"/>
      <w:bookmarkEnd w:id="129"/>
    </w:p>
    <w:p w14:paraId="2413EFAC">
      <w:pPr>
        <w:spacing w:line="500" w:lineRule="exact"/>
        <w:jc w:val="center"/>
        <w:rPr>
          <w:rFonts w:ascii="宋体" w:hAnsi="宋体" w:cs="宋体"/>
          <w:b/>
          <w:sz w:val="32"/>
          <w:highlight w:val="none"/>
        </w:rPr>
      </w:pPr>
    </w:p>
    <w:p w14:paraId="383E1618">
      <w:pPr>
        <w:spacing w:line="500" w:lineRule="exact"/>
        <w:jc w:val="center"/>
        <w:outlineLvl w:val="0"/>
        <w:rPr>
          <w:rFonts w:ascii="宋体" w:hAnsi="宋体" w:cs="宋体"/>
          <w:b/>
          <w:sz w:val="32"/>
          <w:highlight w:val="none"/>
        </w:rPr>
      </w:pPr>
      <w:r>
        <w:rPr>
          <w:rFonts w:hint="eastAsia" w:ascii="宋体" w:hAnsi="宋体" w:cs="宋体"/>
          <w:b/>
          <w:sz w:val="32"/>
          <w:highlight w:val="none"/>
          <w:u w:val="single"/>
        </w:rPr>
        <w:t>　　　　　　　　　</w:t>
      </w:r>
      <w:bookmarkStart w:id="130" w:name="_Toc22685"/>
      <w:bookmarkStart w:id="131" w:name="_Toc4448"/>
      <w:r>
        <w:rPr>
          <w:rFonts w:hint="eastAsia" w:ascii="宋体" w:hAnsi="宋体" w:cs="宋体"/>
          <w:b/>
          <w:sz w:val="32"/>
          <w:highlight w:val="none"/>
        </w:rPr>
        <w:t>项目</w:t>
      </w:r>
      <w:bookmarkEnd w:id="130"/>
      <w:bookmarkEnd w:id="131"/>
    </w:p>
    <w:p w14:paraId="0CAE5DDE">
      <w:pPr>
        <w:spacing w:line="900" w:lineRule="exact"/>
        <w:rPr>
          <w:rFonts w:ascii="宋体" w:hAnsi="宋体" w:cs="宋体"/>
          <w:b/>
          <w:sz w:val="72"/>
          <w:highlight w:val="none"/>
        </w:rPr>
      </w:pPr>
    </w:p>
    <w:p w14:paraId="4D0BCBDE">
      <w:pPr>
        <w:spacing w:line="900" w:lineRule="exact"/>
        <w:jc w:val="center"/>
        <w:rPr>
          <w:rFonts w:ascii="宋体" w:hAnsi="宋体" w:cs="宋体"/>
          <w:b/>
          <w:sz w:val="72"/>
          <w:highlight w:val="none"/>
        </w:rPr>
      </w:pPr>
      <w:r>
        <w:rPr>
          <w:rFonts w:hint="eastAsia" w:ascii="宋体" w:hAnsi="宋体" w:cs="宋体"/>
          <w:b/>
          <w:sz w:val="72"/>
          <w:highlight w:val="none"/>
        </w:rPr>
        <w:t>响</w:t>
      </w:r>
    </w:p>
    <w:p w14:paraId="3277542C">
      <w:pPr>
        <w:spacing w:line="900" w:lineRule="exact"/>
        <w:jc w:val="center"/>
        <w:rPr>
          <w:rFonts w:ascii="宋体" w:hAnsi="宋体" w:cs="宋体"/>
          <w:b/>
          <w:sz w:val="72"/>
          <w:highlight w:val="none"/>
        </w:rPr>
      </w:pPr>
    </w:p>
    <w:p w14:paraId="0EF6A860">
      <w:pPr>
        <w:spacing w:line="900" w:lineRule="exact"/>
        <w:jc w:val="center"/>
        <w:rPr>
          <w:rFonts w:ascii="宋体" w:hAnsi="宋体" w:cs="宋体"/>
          <w:b/>
          <w:sz w:val="72"/>
          <w:highlight w:val="none"/>
        </w:rPr>
      </w:pPr>
      <w:r>
        <w:rPr>
          <w:rFonts w:hint="eastAsia" w:ascii="宋体" w:hAnsi="宋体" w:cs="宋体"/>
          <w:b/>
          <w:sz w:val="72"/>
          <w:highlight w:val="none"/>
        </w:rPr>
        <w:t>应</w:t>
      </w:r>
    </w:p>
    <w:p w14:paraId="00A85BA2">
      <w:pPr>
        <w:spacing w:line="900" w:lineRule="exact"/>
        <w:jc w:val="center"/>
        <w:rPr>
          <w:rFonts w:ascii="宋体" w:hAnsi="宋体" w:cs="宋体"/>
          <w:b/>
          <w:sz w:val="72"/>
          <w:highlight w:val="none"/>
        </w:rPr>
      </w:pPr>
    </w:p>
    <w:p w14:paraId="05DFD792">
      <w:pPr>
        <w:spacing w:line="900" w:lineRule="exact"/>
        <w:jc w:val="center"/>
        <w:rPr>
          <w:rFonts w:ascii="宋体" w:hAnsi="宋体" w:cs="宋体"/>
          <w:b/>
          <w:sz w:val="72"/>
          <w:highlight w:val="none"/>
        </w:rPr>
      </w:pPr>
      <w:r>
        <w:rPr>
          <w:rFonts w:hint="eastAsia" w:ascii="宋体" w:hAnsi="宋体" w:cs="宋体"/>
          <w:b/>
          <w:sz w:val="72"/>
          <w:highlight w:val="none"/>
        </w:rPr>
        <w:t>文</w:t>
      </w:r>
    </w:p>
    <w:p w14:paraId="09BACE69">
      <w:pPr>
        <w:spacing w:line="900" w:lineRule="exact"/>
        <w:jc w:val="center"/>
        <w:rPr>
          <w:rFonts w:ascii="宋体" w:hAnsi="宋体" w:cs="宋体"/>
          <w:b/>
          <w:sz w:val="72"/>
          <w:highlight w:val="none"/>
        </w:rPr>
      </w:pPr>
    </w:p>
    <w:p w14:paraId="673A9EC7">
      <w:pPr>
        <w:jc w:val="center"/>
        <w:rPr>
          <w:rFonts w:ascii="宋体" w:hAnsi="宋体" w:cs="宋体"/>
          <w:b/>
          <w:sz w:val="72"/>
          <w:highlight w:val="none"/>
        </w:rPr>
      </w:pPr>
      <w:r>
        <w:rPr>
          <w:rFonts w:hint="eastAsia" w:ascii="宋体" w:hAnsi="宋体" w:cs="宋体"/>
          <w:b/>
          <w:sz w:val="72"/>
          <w:highlight w:val="none"/>
        </w:rPr>
        <w:t>件</w:t>
      </w:r>
    </w:p>
    <w:p w14:paraId="463EA51E">
      <w:pPr>
        <w:spacing w:after="156" w:afterLines="50"/>
        <w:jc w:val="center"/>
        <w:rPr>
          <w:rFonts w:ascii="宋体" w:hAnsi="宋体" w:cs="宋体"/>
          <w:b/>
          <w:sz w:val="72"/>
          <w:highlight w:val="none"/>
        </w:rPr>
      </w:pPr>
    </w:p>
    <w:p w14:paraId="1945AF19">
      <w:pPr>
        <w:spacing w:after="156" w:afterLines="50" w:line="500" w:lineRule="exact"/>
        <w:jc w:val="center"/>
        <w:rPr>
          <w:rFonts w:ascii="宋体" w:hAnsi="宋体" w:cs="宋体"/>
          <w:b/>
          <w:sz w:val="30"/>
          <w:szCs w:val="30"/>
          <w:highlight w:val="none"/>
        </w:rPr>
      </w:pPr>
      <w:r>
        <w:rPr>
          <w:rFonts w:hint="eastAsia" w:ascii="宋体" w:hAnsi="宋体" w:cs="宋体"/>
          <w:b/>
          <w:sz w:val="30"/>
          <w:szCs w:val="30"/>
          <w:highlight w:val="none"/>
        </w:rPr>
        <w:t>第</w:t>
      </w:r>
      <w:r>
        <w:rPr>
          <w:rFonts w:hint="eastAsia" w:ascii="宋体" w:hAnsi="宋体" w:cs="宋体"/>
          <w:b/>
          <w:sz w:val="30"/>
          <w:szCs w:val="30"/>
          <w:highlight w:val="none"/>
          <w:u w:val="single"/>
        </w:rPr>
        <w:t xml:space="preserve">   </w:t>
      </w:r>
      <w:r>
        <w:rPr>
          <w:rFonts w:hint="eastAsia" w:ascii="宋体" w:hAnsi="宋体" w:cs="宋体"/>
          <w:b/>
          <w:sz w:val="30"/>
          <w:szCs w:val="30"/>
          <w:highlight w:val="none"/>
        </w:rPr>
        <w:t>包</w:t>
      </w:r>
    </w:p>
    <w:p w14:paraId="2D075C66">
      <w:pPr>
        <w:spacing w:after="156" w:afterLines="50" w:line="500" w:lineRule="exact"/>
        <w:jc w:val="center"/>
        <w:rPr>
          <w:rFonts w:ascii="宋体" w:hAnsi="宋体" w:cs="宋体"/>
          <w:b/>
          <w:sz w:val="72"/>
          <w:highlight w:val="none"/>
        </w:rPr>
      </w:pPr>
    </w:p>
    <w:p w14:paraId="4FD947EF">
      <w:pPr>
        <w:spacing w:after="156" w:afterLines="50" w:line="500" w:lineRule="exact"/>
        <w:ind w:firstLine="2088" w:firstLineChars="650"/>
        <w:rPr>
          <w:rFonts w:ascii="宋体" w:hAnsi="宋体" w:cs="宋体"/>
          <w:b/>
          <w:sz w:val="32"/>
          <w:highlight w:val="none"/>
          <w:u w:val="single"/>
        </w:rPr>
      </w:pPr>
      <w:r>
        <w:rPr>
          <w:rFonts w:hint="eastAsia" w:ascii="宋体" w:hAnsi="宋体" w:cs="宋体"/>
          <w:b/>
          <w:sz w:val="32"/>
          <w:highlight w:val="none"/>
        </w:rPr>
        <w:t>供应商：</w:t>
      </w:r>
    </w:p>
    <w:p w14:paraId="6247E70D">
      <w:pPr>
        <w:spacing w:after="156" w:afterLines="50" w:line="500" w:lineRule="exact"/>
        <w:ind w:firstLine="2088" w:firstLineChars="650"/>
        <w:outlineLvl w:val="0"/>
        <w:rPr>
          <w:rFonts w:ascii="宋体" w:hAnsi="宋体" w:cs="宋体"/>
          <w:sz w:val="24"/>
          <w:szCs w:val="28"/>
          <w:highlight w:val="none"/>
        </w:rPr>
      </w:pPr>
      <w:bookmarkStart w:id="132" w:name="_Toc4670"/>
      <w:bookmarkStart w:id="133" w:name="_Toc5792"/>
      <w:r>
        <w:rPr>
          <w:rFonts w:hint="eastAsia" w:ascii="宋体" w:hAnsi="宋体" w:cs="宋体"/>
          <w:b/>
          <w:sz w:val="32"/>
          <w:highlight w:val="none"/>
        </w:rPr>
        <w:t>年  月  日</w:t>
      </w:r>
      <w:bookmarkEnd w:id="132"/>
      <w:bookmarkEnd w:id="133"/>
    </w:p>
    <w:p w14:paraId="76141BDC">
      <w:pPr>
        <w:pStyle w:val="3"/>
        <w:spacing w:before="156" w:beforeLines="50" w:after="156" w:afterLines="50" w:line="560" w:lineRule="exact"/>
        <w:jc w:val="center"/>
        <w:rPr>
          <w:ins w:id="2292" w:author="汪兴响" w:date="2026-10-13T10:23:56Z"/>
          <w:rFonts w:hint="eastAsia" w:ascii="宋体" w:hAnsi="宋体" w:eastAsia="宋体" w:cs="宋体"/>
          <w:sz w:val="24"/>
          <w:szCs w:val="24"/>
          <w:highlight w:val="none"/>
        </w:rPr>
      </w:pPr>
      <w:bookmarkStart w:id="134" w:name="_Toc20663"/>
      <w:r>
        <w:rPr>
          <w:rFonts w:hint="eastAsia" w:ascii="宋体" w:hAnsi="宋体" w:eastAsia="宋体" w:cs="宋体"/>
          <w:sz w:val="24"/>
          <w:szCs w:val="24"/>
          <w:highlight w:val="none"/>
        </w:rPr>
        <w:br w:type="page"/>
      </w:r>
      <w:bookmarkStart w:id="135" w:name="_Toc27496"/>
      <w:bookmarkStart w:id="136" w:name="_Toc11917"/>
      <w:bookmarkStart w:id="137" w:name="_Toc15976"/>
      <w:bookmarkStart w:id="138" w:name="_Toc5939"/>
    </w:p>
    <w:p w14:paraId="7B8B752C">
      <w:pPr>
        <w:pStyle w:val="3"/>
        <w:spacing w:before="156" w:beforeLines="50" w:after="156" w:afterLines="50" w:line="56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响应文件资料清单</w:t>
      </w:r>
      <w:bookmarkEnd w:id="134"/>
      <w:bookmarkEnd w:id="135"/>
      <w:bookmarkEnd w:id="136"/>
      <w:bookmarkEnd w:id="137"/>
      <w:bookmarkEnd w:id="138"/>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6038"/>
        <w:gridCol w:w="1417"/>
      </w:tblGrid>
      <w:tr w14:paraId="41B23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vAlign w:val="center"/>
          </w:tcPr>
          <w:p w14:paraId="0F240E0B">
            <w:pPr>
              <w:spacing w:line="440" w:lineRule="exact"/>
              <w:jc w:val="center"/>
              <w:rPr>
                <w:rFonts w:ascii="宋体" w:hAnsi="宋体" w:cs="宋体"/>
                <w:b/>
                <w:sz w:val="24"/>
                <w:highlight w:val="none"/>
              </w:rPr>
            </w:pPr>
            <w:r>
              <w:rPr>
                <w:rFonts w:hint="eastAsia" w:ascii="宋体" w:hAnsi="宋体" w:cs="宋体"/>
                <w:b/>
                <w:sz w:val="24"/>
                <w:highlight w:val="none"/>
              </w:rPr>
              <w:t>序号</w:t>
            </w:r>
          </w:p>
        </w:tc>
        <w:tc>
          <w:tcPr>
            <w:tcW w:w="6038" w:type="dxa"/>
            <w:vAlign w:val="center"/>
          </w:tcPr>
          <w:p w14:paraId="25768291">
            <w:pPr>
              <w:spacing w:line="440" w:lineRule="exact"/>
              <w:jc w:val="center"/>
              <w:rPr>
                <w:rFonts w:ascii="宋体" w:hAnsi="宋体" w:cs="宋体"/>
                <w:b/>
                <w:sz w:val="24"/>
                <w:highlight w:val="none"/>
              </w:rPr>
            </w:pPr>
            <w:r>
              <w:rPr>
                <w:rFonts w:hint="eastAsia" w:ascii="宋体" w:hAnsi="宋体" w:cs="宋体"/>
                <w:b/>
                <w:sz w:val="24"/>
                <w:highlight w:val="none"/>
              </w:rPr>
              <w:t>资料名称</w:t>
            </w:r>
          </w:p>
        </w:tc>
        <w:tc>
          <w:tcPr>
            <w:tcW w:w="1417" w:type="dxa"/>
            <w:vAlign w:val="center"/>
          </w:tcPr>
          <w:p w14:paraId="79137E8A">
            <w:pPr>
              <w:spacing w:line="440" w:lineRule="exact"/>
              <w:jc w:val="center"/>
              <w:rPr>
                <w:rFonts w:ascii="宋体" w:hAnsi="宋体" w:cs="宋体"/>
                <w:b/>
                <w:sz w:val="24"/>
                <w:highlight w:val="none"/>
              </w:rPr>
            </w:pPr>
            <w:r>
              <w:rPr>
                <w:rFonts w:hint="eastAsia" w:ascii="宋体" w:hAnsi="宋体" w:cs="宋体"/>
                <w:b/>
                <w:sz w:val="24"/>
                <w:highlight w:val="none"/>
              </w:rPr>
              <w:t>备注</w:t>
            </w:r>
          </w:p>
        </w:tc>
      </w:tr>
      <w:tr w14:paraId="37E3C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vAlign w:val="center"/>
          </w:tcPr>
          <w:p w14:paraId="44AEBE6B">
            <w:pPr>
              <w:spacing w:line="440" w:lineRule="exact"/>
              <w:jc w:val="center"/>
              <w:rPr>
                <w:rFonts w:ascii="宋体" w:hAnsi="宋体" w:cs="宋体"/>
                <w:sz w:val="24"/>
                <w:highlight w:val="none"/>
              </w:rPr>
            </w:pPr>
            <w:r>
              <w:rPr>
                <w:rFonts w:hint="eastAsia" w:ascii="宋体" w:hAnsi="宋体" w:cs="宋体"/>
                <w:sz w:val="24"/>
                <w:highlight w:val="none"/>
              </w:rPr>
              <w:t>一</w:t>
            </w:r>
          </w:p>
        </w:tc>
        <w:tc>
          <w:tcPr>
            <w:tcW w:w="6038" w:type="dxa"/>
            <w:vAlign w:val="center"/>
          </w:tcPr>
          <w:p w14:paraId="51A242F9">
            <w:pPr>
              <w:spacing w:line="440" w:lineRule="exact"/>
              <w:rPr>
                <w:rFonts w:ascii="宋体" w:hAnsi="宋体" w:cs="宋体"/>
                <w:sz w:val="24"/>
                <w:highlight w:val="none"/>
              </w:rPr>
            </w:pPr>
            <w:r>
              <w:rPr>
                <w:rFonts w:hint="eastAsia" w:ascii="宋体" w:hAnsi="宋体" w:cs="宋体"/>
                <w:sz w:val="24"/>
                <w:szCs w:val="24"/>
                <w:highlight w:val="none"/>
              </w:rPr>
              <w:t>报价单</w:t>
            </w:r>
          </w:p>
        </w:tc>
        <w:tc>
          <w:tcPr>
            <w:tcW w:w="1417" w:type="dxa"/>
            <w:vAlign w:val="center"/>
          </w:tcPr>
          <w:p w14:paraId="30C41CC8">
            <w:pPr>
              <w:spacing w:line="440" w:lineRule="exact"/>
              <w:jc w:val="center"/>
              <w:rPr>
                <w:rFonts w:ascii="宋体" w:hAnsi="宋体" w:cs="宋体"/>
                <w:b/>
                <w:sz w:val="24"/>
                <w:highlight w:val="none"/>
              </w:rPr>
            </w:pPr>
          </w:p>
        </w:tc>
      </w:tr>
      <w:tr w14:paraId="63B22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vAlign w:val="center"/>
          </w:tcPr>
          <w:p w14:paraId="3FE83140">
            <w:pPr>
              <w:spacing w:line="440" w:lineRule="exact"/>
              <w:jc w:val="center"/>
              <w:rPr>
                <w:rFonts w:ascii="宋体" w:hAnsi="宋体" w:cs="宋体"/>
                <w:sz w:val="24"/>
                <w:highlight w:val="none"/>
              </w:rPr>
            </w:pPr>
            <w:r>
              <w:rPr>
                <w:rFonts w:hint="eastAsia" w:ascii="宋体" w:hAnsi="宋体" w:cs="宋体"/>
                <w:sz w:val="24"/>
                <w:highlight w:val="none"/>
              </w:rPr>
              <w:t>二</w:t>
            </w:r>
          </w:p>
        </w:tc>
        <w:tc>
          <w:tcPr>
            <w:tcW w:w="6038" w:type="dxa"/>
            <w:vAlign w:val="center"/>
          </w:tcPr>
          <w:p w14:paraId="25684E46">
            <w:pPr>
              <w:spacing w:line="440" w:lineRule="exact"/>
              <w:rPr>
                <w:rFonts w:ascii="宋体" w:hAnsi="宋体" w:cs="宋体"/>
                <w:sz w:val="24"/>
                <w:highlight w:val="none"/>
              </w:rPr>
            </w:pPr>
            <w:r>
              <w:rPr>
                <w:rFonts w:hint="eastAsia" w:ascii="宋体" w:hAnsi="宋体" w:cs="宋体"/>
                <w:sz w:val="24"/>
                <w:highlight w:val="none"/>
              </w:rPr>
              <w:t>供应商基本信息</w:t>
            </w:r>
          </w:p>
        </w:tc>
        <w:tc>
          <w:tcPr>
            <w:tcW w:w="1417" w:type="dxa"/>
            <w:vAlign w:val="center"/>
          </w:tcPr>
          <w:p w14:paraId="756E498B">
            <w:pPr>
              <w:spacing w:line="440" w:lineRule="exact"/>
              <w:jc w:val="center"/>
              <w:rPr>
                <w:rFonts w:ascii="宋体" w:hAnsi="宋体" w:cs="宋体"/>
                <w:b/>
                <w:sz w:val="24"/>
                <w:highlight w:val="none"/>
              </w:rPr>
            </w:pPr>
          </w:p>
        </w:tc>
      </w:tr>
      <w:tr w14:paraId="56057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vAlign w:val="center"/>
          </w:tcPr>
          <w:p w14:paraId="21CCE4A3">
            <w:pPr>
              <w:spacing w:line="440" w:lineRule="exact"/>
              <w:jc w:val="center"/>
              <w:rPr>
                <w:rFonts w:ascii="宋体" w:hAnsi="宋体" w:cs="宋体"/>
                <w:sz w:val="24"/>
                <w:highlight w:val="none"/>
              </w:rPr>
            </w:pPr>
            <w:r>
              <w:rPr>
                <w:rFonts w:hint="eastAsia" w:ascii="宋体" w:hAnsi="宋体" w:cs="宋体"/>
                <w:sz w:val="24"/>
                <w:highlight w:val="none"/>
              </w:rPr>
              <w:t>三</w:t>
            </w:r>
          </w:p>
        </w:tc>
        <w:tc>
          <w:tcPr>
            <w:tcW w:w="6038" w:type="dxa"/>
            <w:vAlign w:val="center"/>
          </w:tcPr>
          <w:p w14:paraId="3BDAC64B">
            <w:pPr>
              <w:pStyle w:val="63"/>
              <w:spacing w:line="440" w:lineRule="exact"/>
              <w:rPr>
                <w:rFonts w:ascii="宋体" w:hAnsi="宋体" w:cs="宋体"/>
                <w:highlight w:val="none"/>
              </w:rPr>
            </w:pPr>
            <w:r>
              <w:rPr>
                <w:rFonts w:hint="eastAsia" w:ascii="宋体" w:hAnsi="宋体" w:cs="宋体"/>
                <w:color w:val="000000" w:themeColor="text1"/>
                <w:highlight w:val="none"/>
              </w:rPr>
              <w:t>供应商资格声明书</w:t>
            </w:r>
          </w:p>
        </w:tc>
        <w:tc>
          <w:tcPr>
            <w:tcW w:w="1417" w:type="dxa"/>
            <w:vAlign w:val="center"/>
          </w:tcPr>
          <w:p w14:paraId="4CC15D2E">
            <w:pPr>
              <w:spacing w:line="440" w:lineRule="exact"/>
              <w:jc w:val="center"/>
              <w:rPr>
                <w:rFonts w:ascii="宋体" w:hAnsi="宋体" w:cs="宋体"/>
                <w:b/>
                <w:sz w:val="24"/>
                <w:highlight w:val="none"/>
              </w:rPr>
            </w:pPr>
          </w:p>
        </w:tc>
      </w:tr>
      <w:tr w14:paraId="4FC57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vAlign w:val="center"/>
          </w:tcPr>
          <w:p w14:paraId="0F3A6924">
            <w:pPr>
              <w:spacing w:line="440" w:lineRule="exact"/>
              <w:jc w:val="center"/>
              <w:rPr>
                <w:rFonts w:hint="eastAsia" w:ascii="宋体" w:hAnsi="宋体" w:cs="宋体"/>
                <w:sz w:val="24"/>
                <w:highlight w:val="none"/>
              </w:rPr>
            </w:pPr>
            <w:r>
              <w:rPr>
                <w:rFonts w:hint="eastAsia" w:ascii="宋体" w:hAnsi="宋体" w:cs="宋体"/>
                <w:sz w:val="24"/>
                <w:highlight w:val="none"/>
              </w:rPr>
              <w:t>四</w:t>
            </w:r>
          </w:p>
        </w:tc>
        <w:tc>
          <w:tcPr>
            <w:tcW w:w="6038" w:type="dxa"/>
            <w:vAlign w:val="center"/>
          </w:tcPr>
          <w:p w14:paraId="51D83FE0">
            <w:pPr>
              <w:pStyle w:val="63"/>
              <w:spacing w:line="440" w:lineRule="exact"/>
              <w:rPr>
                <w:rFonts w:hint="eastAsia" w:ascii="宋体" w:hAnsi="宋体" w:cs="宋体"/>
                <w:color w:val="000000" w:themeColor="text1"/>
                <w:highlight w:val="none"/>
              </w:rPr>
            </w:pPr>
            <w:r>
              <w:rPr>
                <w:rFonts w:hint="eastAsia" w:ascii="宋体" w:hAnsi="宋体" w:cs="宋体"/>
                <w:szCs w:val="24"/>
                <w:highlight w:val="none"/>
              </w:rPr>
              <w:t>磋商授权书</w:t>
            </w:r>
          </w:p>
        </w:tc>
        <w:tc>
          <w:tcPr>
            <w:tcW w:w="1417" w:type="dxa"/>
            <w:vAlign w:val="center"/>
          </w:tcPr>
          <w:p w14:paraId="1F1AFED8">
            <w:pPr>
              <w:spacing w:line="440" w:lineRule="exact"/>
              <w:jc w:val="center"/>
              <w:rPr>
                <w:rFonts w:ascii="宋体" w:hAnsi="宋体" w:cs="宋体"/>
                <w:b/>
                <w:sz w:val="24"/>
                <w:highlight w:val="none"/>
              </w:rPr>
            </w:pPr>
          </w:p>
        </w:tc>
      </w:tr>
      <w:tr w14:paraId="6A92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vAlign w:val="center"/>
          </w:tcPr>
          <w:p w14:paraId="6ADDAD0A">
            <w:pPr>
              <w:spacing w:line="440" w:lineRule="exact"/>
              <w:jc w:val="center"/>
              <w:rPr>
                <w:rFonts w:ascii="宋体" w:hAnsi="宋体" w:cs="宋体"/>
                <w:sz w:val="24"/>
                <w:highlight w:val="none"/>
              </w:rPr>
            </w:pPr>
            <w:r>
              <w:rPr>
                <w:rFonts w:hint="eastAsia" w:ascii="宋体" w:hAnsi="宋体" w:cs="宋体"/>
                <w:sz w:val="24"/>
                <w:highlight w:val="none"/>
              </w:rPr>
              <w:t>五</w:t>
            </w:r>
          </w:p>
        </w:tc>
        <w:tc>
          <w:tcPr>
            <w:tcW w:w="6038" w:type="dxa"/>
            <w:vAlign w:val="center"/>
          </w:tcPr>
          <w:p w14:paraId="7DCD556D">
            <w:pPr>
              <w:pStyle w:val="63"/>
              <w:spacing w:line="440" w:lineRule="exact"/>
              <w:rPr>
                <w:rFonts w:ascii="宋体" w:hAnsi="宋体" w:cs="宋体"/>
                <w:highlight w:val="none"/>
              </w:rPr>
            </w:pPr>
            <w:r>
              <w:rPr>
                <w:rFonts w:hint="eastAsia" w:ascii="宋体" w:hAnsi="宋体" w:cs="宋体"/>
                <w:szCs w:val="24"/>
                <w:highlight w:val="none"/>
              </w:rPr>
              <w:t>磋商响应函</w:t>
            </w:r>
          </w:p>
        </w:tc>
        <w:tc>
          <w:tcPr>
            <w:tcW w:w="1417" w:type="dxa"/>
            <w:vAlign w:val="center"/>
          </w:tcPr>
          <w:p w14:paraId="356E0011">
            <w:pPr>
              <w:spacing w:line="440" w:lineRule="exact"/>
              <w:jc w:val="center"/>
              <w:rPr>
                <w:rFonts w:ascii="宋体" w:hAnsi="宋体" w:cs="宋体"/>
                <w:b/>
                <w:sz w:val="24"/>
                <w:highlight w:val="none"/>
              </w:rPr>
            </w:pPr>
          </w:p>
        </w:tc>
      </w:tr>
      <w:tr w14:paraId="1783C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vAlign w:val="center"/>
          </w:tcPr>
          <w:p w14:paraId="260B95DA">
            <w:pPr>
              <w:spacing w:line="440" w:lineRule="exact"/>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六</w:t>
            </w:r>
          </w:p>
        </w:tc>
        <w:tc>
          <w:tcPr>
            <w:tcW w:w="6038" w:type="dxa"/>
            <w:vAlign w:val="center"/>
          </w:tcPr>
          <w:p w14:paraId="58EFF83B">
            <w:pPr>
              <w:spacing w:line="440" w:lineRule="exact"/>
              <w:rPr>
                <w:rFonts w:ascii="宋体" w:hAnsi="宋体" w:cs="宋体"/>
                <w:sz w:val="24"/>
                <w:highlight w:val="none"/>
              </w:rPr>
            </w:pPr>
            <w:r>
              <w:rPr>
                <w:rFonts w:hint="eastAsia" w:ascii="宋体" w:hAnsi="宋体" w:cs="宋体"/>
                <w:sz w:val="24"/>
                <w:szCs w:val="24"/>
                <w:highlight w:val="none"/>
              </w:rPr>
              <w:t>无重大违法记录声明函、无不良信用记录承诺函</w:t>
            </w:r>
          </w:p>
        </w:tc>
        <w:tc>
          <w:tcPr>
            <w:tcW w:w="1417" w:type="dxa"/>
            <w:vAlign w:val="center"/>
          </w:tcPr>
          <w:p w14:paraId="5FC3A336">
            <w:pPr>
              <w:spacing w:line="440" w:lineRule="exact"/>
              <w:jc w:val="center"/>
              <w:rPr>
                <w:rFonts w:ascii="宋体" w:hAnsi="宋体" w:cs="宋体"/>
                <w:b/>
                <w:sz w:val="24"/>
                <w:highlight w:val="none"/>
              </w:rPr>
            </w:pPr>
          </w:p>
        </w:tc>
      </w:tr>
      <w:tr w14:paraId="72100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050" w:type="dxa"/>
            <w:vAlign w:val="center"/>
          </w:tcPr>
          <w:p w14:paraId="451B29FF">
            <w:pPr>
              <w:spacing w:line="440" w:lineRule="exact"/>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七</w:t>
            </w:r>
          </w:p>
        </w:tc>
        <w:tc>
          <w:tcPr>
            <w:tcW w:w="6038" w:type="dxa"/>
            <w:vAlign w:val="center"/>
          </w:tcPr>
          <w:p w14:paraId="56E7ECCA">
            <w:pPr>
              <w:spacing w:line="440" w:lineRule="exact"/>
              <w:rPr>
                <w:rFonts w:ascii="宋体" w:hAnsi="宋体" w:cs="宋体"/>
                <w:sz w:val="24"/>
                <w:highlight w:val="none"/>
              </w:rPr>
            </w:pPr>
            <w:r>
              <w:rPr>
                <w:rFonts w:hint="eastAsia" w:ascii="宋体" w:hAnsi="宋体" w:cs="宋体"/>
                <w:sz w:val="24"/>
                <w:szCs w:val="24"/>
                <w:highlight w:val="none"/>
              </w:rPr>
              <w:t>响应情况表</w:t>
            </w:r>
          </w:p>
        </w:tc>
        <w:tc>
          <w:tcPr>
            <w:tcW w:w="1417" w:type="dxa"/>
            <w:vAlign w:val="center"/>
          </w:tcPr>
          <w:p w14:paraId="72979F2E">
            <w:pPr>
              <w:spacing w:line="440" w:lineRule="exact"/>
              <w:rPr>
                <w:rFonts w:ascii="宋体" w:hAnsi="宋体" w:cs="宋体"/>
                <w:b/>
                <w:sz w:val="24"/>
                <w:highlight w:val="none"/>
              </w:rPr>
            </w:pPr>
          </w:p>
        </w:tc>
      </w:tr>
      <w:tr w14:paraId="6D57C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50" w:type="dxa"/>
            <w:shd w:val="clear" w:color="auto" w:fill="auto"/>
            <w:vAlign w:val="center"/>
          </w:tcPr>
          <w:p w14:paraId="6AB0544C">
            <w:pPr>
              <w:spacing w:line="440" w:lineRule="exact"/>
              <w:jc w:val="center"/>
              <w:rPr>
                <w:rFonts w:hint="eastAsia" w:ascii="宋体" w:hAnsi="宋体" w:eastAsia="宋体" w:cs="宋体"/>
                <w:kern w:val="2"/>
                <w:sz w:val="24"/>
                <w:highlight w:val="none"/>
                <w:lang w:val="en-US" w:eastAsia="zh-CN" w:bidi="ar-SA"/>
              </w:rPr>
            </w:pPr>
            <w:r>
              <w:rPr>
                <w:rFonts w:hint="eastAsia" w:ascii="宋体" w:hAnsi="宋体" w:cs="宋体"/>
                <w:sz w:val="24"/>
                <w:highlight w:val="none"/>
                <w:lang w:val="en-US" w:eastAsia="zh-CN"/>
              </w:rPr>
              <w:t>八</w:t>
            </w:r>
          </w:p>
        </w:tc>
        <w:tc>
          <w:tcPr>
            <w:tcW w:w="6038" w:type="dxa"/>
            <w:shd w:val="clear" w:color="auto" w:fill="auto"/>
            <w:vAlign w:val="center"/>
          </w:tcPr>
          <w:p w14:paraId="56F71F0A">
            <w:pPr>
              <w:spacing w:line="440" w:lineRule="exact"/>
              <w:rPr>
                <w:rFonts w:ascii="宋体" w:hAnsi="宋体" w:eastAsia="宋体" w:cs="宋体"/>
                <w:kern w:val="2"/>
                <w:sz w:val="24"/>
                <w:highlight w:val="none"/>
                <w:lang w:val="en-US" w:eastAsia="zh-CN" w:bidi="ar-SA"/>
              </w:rPr>
            </w:pPr>
            <w:bookmarkStart w:id="139" w:name="_Toc2089"/>
            <w:bookmarkStart w:id="140" w:name="_Toc6106"/>
            <w:bookmarkStart w:id="141" w:name="_Toc16318"/>
            <w:bookmarkStart w:id="142" w:name="_Toc19445"/>
            <w:bookmarkStart w:id="143" w:name="_Toc12216"/>
            <w:bookmarkStart w:id="144" w:name="_Toc17685"/>
            <w:bookmarkStart w:id="145" w:name="_Toc21840"/>
            <w:r>
              <w:rPr>
                <w:rFonts w:hint="eastAsia" w:ascii="宋体" w:hAnsi="宋体" w:cs="宋体"/>
                <w:sz w:val="24"/>
                <w:szCs w:val="24"/>
                <w:highlight w:val="none"/>
              </w:rPr>
              <w:t>磋商文件要求和供应商认为需要提供的其它说明和资料</w:t>
            </w:r>
            <w:bookmarkEnd w:id="139"/>
            <w:bookmarkEnd w:id="140"/>
            <w:bookmarkEnd w:id="141"/>
            <w:bookmarkEnd w:id="142"/>
            <w:bookmarkEnd w:id="143"/>
            <w:bookmarkEnd w:id="144"/>
            <w:bookmarkEnd w:id="145"/>
          </w:p>
        </w:tc>
        <w:tc>
          <w:tcPr>
            <w:tcW w:w="1417" w:type="dxa"/>
            <w:vAlign w:val="center"/>
          </w:tcPr>
          <w:p w14:paraId="7533BD1F">
            <w:pPr>
              <w:spacing w:line="440" w:lineRule="exact"/>
              <w:rPr>
                <w:rFonts w:ascii="宋体" w:hAnsi="宋体" w:cs="宋体"/>
                <w:b/>
                <w:sz w:val="24"/>
                <w:highlight w:val="none"/>
              </w:rPr>
            </w:pPr>
          </w:p>
        </w:tc>
      </w:tr>
      <w:tr w14:paraId="33C8B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50" w:type="dxa"/>
            <w:vAlign w:val="center"/>
          </w:tcPr>
          <w:p w14:paraId="141B376D">
            <w:pPr>
              <w:spacing w:line="440" w:lineRule="exact"/>
              <w:jc w:val="center"/>
              <w:rPr>
                <w:rFonts w:hint="eastAsia" w:ascii="宋体" w:hAnsi="宋体" w:eastAsia="宋体" w:cs="宋体"/>
                <w:sz w:val="24"/>
                <w:highlight w:val="none"/>
                <w:lang w:eastAsia="zh-CN"/>
              </w:rPr>
            </w:pPr>
          </w:p>
        </w:tc>
        <w:tc>
          <w:tcPr>
            <w:tcW w:w="6038" w:type="dxa"/>
            <w:vAlign w:val="center"/>
          </w:tcPr>
          <w:p w14:paraId="308A3B96">
            <w:pPr>
              <w:spacing w:line="440" w:lineRule="exact"/>
              <w:rPr>
                <w:rFonts w:ascii="宋体" w:hAnsi="宋体" w:cs="宋体"/>
                <w:sz w:val="24"/>
                <w:highlight w:val="none"/>
              </w:rPr>
            </w:pPr>
          </w:p>
        </w:tc>
        <w:tc>
          <w:tcPr>
            <w:tcW w:w="1417" w:type="dxa"/>
            <w:vAlign w:val="center"/>
          </w:tcPr>
          <w:p w14:paraId="3C81257D">
            <w:pPr>
              <w:spacing w:line="440" w:lineRule="exact"/>
              <w:rPr>
                <w:rFonts w:ascii="宋体" w:hAnsi="宋体" w:cs="宋体"/>
                <w:b/>
                <w:sz w:val="24"/>
                <w:highlight w:val="none"/>
              </w:rPr>
            </w:pPr>
          </w:p>
        </w:tc>
      </w:tr>
      <w:tr w14:paraId="16533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50" w:type="dxa"/>
            <w:vAlign w:val="center"/>
          </w:tcPr>
          <w:p w14:paraId="11C9C162">
            <w:pPr>
              <w:spacing w:line="440" w:lineRule="exact"/>
              <w:jc w:val="center"/>
              <w:rPr>
                <w:rFonts w:hint="eastAsia" w:ascii="宋体" w:hAnsi="宋体" w:eastAsia="宋体" w:cs="宋体"/>
                <w:sz w:val="24"/>
                <w:highlight w:val="none"/>
                <w:lang w:eastAsia="zh-CN"/>
              </w:rPr>
            </w:pPr>
          </w:p>
        </w:tc>
        <w:tc>
          <w:tcPr>
            <w:tcW w:w="6038" w:type="dxa"/>
            <w:vAlign w:val="center"/>
          </w:tcPr>
          <w:p w14:paraId="0815906E">
            <w:pPr>
              <w:spacing w:line="440" w:lineRule="exact"/>
              <w:rPr>
                <w:rFonts w:ascii="宋体" w:hAnsi="宋体" w:cs="宋体"/>
                <w:sz w:val="24"/>
                <w:highlight w:val="none"/>
              </w:rPr>
            </w:pPr>
          </w:p>
        </w:tc>
        <w:tc>
          <w:tcPr>
            <w:tcW w:w="1417" w:type="dxa"/>
            <w:vAlign w:val="center"/>
          </w:tcPr>
          <w:p w14:paraId="4AC4CDB1">
            <w:pPr>
              <w:spacing w:line="440" w:lineRule="exact"/>
              <w:rPr>
                <w:rFonts w:ascii="宋体" w:hAnsi="宋体" w:cs="宋体"/>
                <w:b/>
                <w:sz w:val="24"/>
                <w:highlight w:val="none"/>
              </w:rPr>
            </w:pPr>
          </w:p>
        </w:tc>
      </w:tr>
      <w:tr w14:paraId="6EAF3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050" w:type="dxa"/>
            <w:vAlign w:val="center"/>
          </w:tcPr>
          <w:p w14:paraId="23EA1123">
            <w:pPr>
              <w:spacing w:line="440" w:lineRule="exact"/>
              <w:jc w:val="center"/>
              <w:rPr>
                <w:rFonts w:ascii="宋体" w:hAnsi="宋体" w:cs="宋体"/>
                <w:sz w:val="24"/>
                <w:highlight w:val="none"/>
              </w:rPr>
            </w:pPr>
            <w:r>
              <w:rPr>
                <w:rFonts w:hint="eastAsia" w:ascii="宋体" w:hAnsi="宋体" w:cs="宋体"/>
                <w:sz w:val="24"/>
                <w:highlight w:val="none"/>
              </w:rPr>
              <w:t>...</w:t>
            </w:r>
          </w:p>
        </w:tc>
        <w:tc>
          <w:tcPr>
            <w:tcW w:w="6038" w:type="dxa"/>
            <w:vAlign w:val="center"/>
          </w:tcPr>
          <w:p w14:paraId="7FBD25A7">
            <w:pPr>
              <w:spacing w:line="440" w:lineRule="exact"/>
              <w:rPr>
                <w:rFonts w:ascii="宋体" w:hAnsi="宋体" w:cs="宋体"/>
                <w:sz w:val="24"/>
                <w:highlight w:val="none"/>
              </w:rPr>
            </w:pPr>
          </w:p>
        </w:tc>
        <w:tc>
          <w:tcPr>
            <w:tcW w:w="1417" w:type="dxa"/>
            <w:vAlign w:val="center"/>
          </w:tcPr>
          <w:p w14:paraId="65A40394">
            <w:pPr>
              <w:spacing w:line="440" w:lineRule="exact"/>
              <w:rPr>
                <w:rFonts w:ascii="宋体" w:hAnsi="宋体" w:cs="宋体"/>
                <w:b/>
                <w:sz w:val="24"/>
                <w:highlight w:val="none"/>
              </w:rPr>
            </w:pPr>
          </w:p>
        </w:tc>
      </w:tr>
      <w:tr w14:paraId="54F3D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50" w:type="dxa"/>
            <w:vAlign w:val="center"/>
          </w:tcPr>
          <w:p w14:paraId="1174D947">
            <w:pPr>
              <w:spacing w:line="440" w:lineRule="exact"/>
              <w:jc w:val="center"/>
              <w:rPr>
                <w:rFonts w:ascii="宋体" w:hAnsi="宋体" w:cs="宋体"/>
                <w:sz w:val="24"/>
                <w:highlight w:val="none"/>
              </w:rPr>
            </w:pPr>
          </w:p>
        </w:tc>
        <w:tc>
          <w:tcPr>
            <w:tcW w:w="6038" w:type="dxa"/>
            <w:vAlign w:val="center"/>
          </w:tcPr>
          <w:p w14:paraId="16B9AED3">
            <w:pPr>
              <w:spacing w:line="440" w:lineRule="exact"/>
              <w:rPr>
                <w:rFonts w:ascii="宋体" w:hAnsi="宋体" w:cs="宋体"/>
                <w:sz w:val="24"/>
                <w:highlight w:val="none"/>
              </w:rPr>
            </w:pPr>
          </w:p>
        </w:tc>
        <w:tc>
          <w:tcPr>
            <w:tcW w:w="1417" w:type="dxa"/>
            <w:vAlign w:val="center"/>
          </w:tcPr>
          <w:p w14:paraId="05579613">
            <w:pPr>
              <w:spacing w:line="440" w:lineRule="exact"/>
              <w:rPr>
                <w:rFonts w:ascii="宋体" w:hAnsi="宋体" w:cs="宋体"/>
                <w:b/>
                <w:sz w:val="24"/>
                <w:highlight w:val="none"/>
              </w:rPr>
            </w:pPr>
          </w:p>
        </w:tc>
      </w:tr>
      <w:tr w14:paraId="1F9AF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50" w:type="dxa"/>
            <w:vAlign w:val="center"/>
          </w:tcPr>
          <w:p w14:paraId="4DBF1C61">
            <w:pPr>
              <w:spacing w:line="440" w:lineRule="exact"/>
              <w:jc w:val="center"/>
              <w:rPr>
                <w:rFonts w:ascii="宋体" w:hAnsi="宋体" w:cs="宋体"/>
                <w:sz w:val="24"/>
                <w:highlight w:val="none"/>
              </w:rPr>
            </w:pPr>
          </w:p>
        </w:tc>
        <w:tc>
          <w:tcPr>
            <w:tcW w:w="6038" w:type="dxa"/>
            <w:vAlign w:val="center"/>
          </w:tcPr>
          <w:p w14:paraId="23950E49">
            <w:pPr>
              <w:spacing w:line="440" w:lineRule="exact"/>
              <w:rPr>
                <w:rFonts w:ascii="宋体" w:hAnsi="宋体" w:cs="宋体"/>
                <w:sz w:val="24"/>
                <w:highlight w:val="none"/>
              </w:rPr>
            </w:pPr>
          </w:p>
        </w:tc>
        <w:tc>
          <w:tcPr>
            <w:tcW w:w="1417" w:type="dxa"/>
            <w:vAlign w:val="center"/>
          </w:tcPr>
          <w:p w14:paraId="24D4442D">
            <w:pPr>
              <w:spacing w:line="440" w:lineRule="exact"/>
              <w:rPr>
                <w:rFonts w:ascii="宋体" w:hAnsi="宋体" w:cs="宋体"/>
                <w:b/>
                <w:sz w:val="24"/>
                <w:highlight w:val="none"/>
              </w:rPr>
            </w:pPr>
          </w:p>
        </w:tc>
      </w:tr>
      <w:tr w14:paraId="53550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50" w:type="dxa"/>
            <w:vAlign w:val="center"/>
          </w:tcPr>
          <w:p w14:paraId="7858F40B">
            <w:pPr>
              <w:spacing w:line="440" w:lineRule="exact"/>
              <w:jc w:val="center"/>
              <w:rPr>
                <w:rFonts w:ascii="宋体" w:hAnsi="宋体" w:cs="宋体"/>
                <w:sz w:val="24"/>
                <w:highlight w:val="none"/>
              </w:rPr>
            </w:pPr>
          </w:p>
        </w:tc>
        <w:tc>
          <w:tcPr>
            <w:tcW w:w="6038" w:type="dxa"/>
            <w:vAlign w:val="center"/>
          </w:tcPr>
          <w:p w14:paraId="60375C5C">
            <w:pPr>
              <w:spacing w:line="440" w:lineRule="exact"/>
              <w:rPr>
                <w:rFonts w:ascii="宋体" w:hAnsi="宋体" w:cs="宋体"/>
                <w:sz w:val="24"/>
                <w:highlight w:val="none"/>
              </w:rPr>
            </w:pPr>
          </w:p>
        </w:tc>
        <w:tc>
          <w:tcPr>
            <w:tcW w:w="1417" w:type="dxa"/>
            <w:vAlign w:val="center"/>
          </w:tcPr>
          <w:p w14:paraId="671CED97">
            <w:pPr>
              <w:spacing w:line="440" w:lineRule="exact"/>
              <w:rPr>
                <w:rFonts w:ascii="宋体" w:hAnsi="宋体" w:cs="宋体"/>
                <w:b/>
                <w:sz w:val="24"/>
                <w:highlight w:val="none"/>
              </w:rPr>
            </w:pPr>
          </w:p>
        </w:tc>
      </w:tr>
    </w:tbl>
    <w:p w14:paraId="6098D8AD">
      <w:pPr>
        <w:spacing w:line="360" w:lineRule="auto"/>
        <w:jc w:val="center"/>
        <w:rPr>
          <w:rFonts w:ascii="宋体" w:hAnsi="宋体" w:cs="宋体"/>
          <w:b/>
          <w:sz w:val="24"/>
          <w:highlight w:val="none"/>
        </w:rPr>
      </w:pPr>
    </w:p>
    <w:p w14:paraId="1C0B50F1">
      <w:pPr>
        <w:pStyle w:val="20"/>
        <w:spacing w:line="560" w:lineRule="exact"/>
        <w:rPr>
          <w:ins w:id="2293" w:author="汪兴响" w:date="2026-10-13T10:23:03Z"/>
          <w:rFonts w:ascii="宋体" w:hAnsi="宋体" w:eastAsia="宋体" w:cs="宋体"/>
          <w:b/>
          <w:bCs/>
          <w:sz w:val="24"/>
          <w:szCs w:val="28"/>
          <w:highlight w:val="none"/>
        </w:rPr>
      </w:pPr>
      <w:ins w:id="2294" w:author="汪兴响" w:date="2026-10-13T10:23:03Z">
        <w:r>
          <w:rPr>
            <w:rFonts w:hint="eastAsia" w:ascii="宋体" w:hAnsi="宋体" w:eastAsia="宋体" w:cs="宋体"/>
            <w:b/>
            <w:bCs/>
            <w:sz w:val="24"/>
            <w:highlight w:val="none"/>
          </w:rPr>
          <w:t>供应商盖章：</w:t>
        </w:r>
      </w:ins>
    </w:p>
    <w:p w14:paraId="50F7A35B">
      <w:pPr>
        <w:adjustRightInd w:val="0"/>
        <w:snapToGrid w:val="0"/>
        <w:spacing w:line="560" w:lineRule="exact"/>
        <w:rPr>
          <w:ins w:id="2295" w:author="汪兴响" w:date="2026-10-13T10:23:03Z"/>
          <w:rFonts w:ascii="宋体" w:hAnsi="宋体" w:cs="宋体"/>
          <w:b/>
          <w:bCs/>
          <w:sz w:val="24"/>
          <w:szCs w:val="28"/>
          <w:highlight w:val="none"/>
        </w:rPr>
      </w:pPr>
      <w:ins w:id="2296" w:author="汪兴响" w:date="2026-10-13T10:23:03Z">
        <w:r>
          <w:rPr>
            <w:rFonts w:hint="eastAsia" w:ascii="宋体" w:hAnsi="宋体" w:cs="宋体"/>
            <w:b/>
            <w:bCs/>
            <w:sz w:val="24"/>
            <w:szCs w:val="28"/>
            <w:highlight w:val="none"/>
          </w:rPr>
          <w:t>日  期：   年   月   日</w:t>
        </w:r>
      </w:ins>
    </w:p>
    <w:p w14:paraId="6EE4F481">
      <w:pPr>
        <w:spacing w:line="360" w:lineRule="auto"/>
        <w:jc w:val="center"/>
        <w:rPr>
          <w:rFonts w:ascii="宋体" w:hAnsi="宋体" w:cs="宋体"/>
          <w:b/>
          <w:sz w:val="24"/>
          <w:highlight w:val="none"/>
        </w:rPr>
      </w:pPr>
    </w:p>
    <w:p w14:paraId="54D09496">
      <w:pPr>
        <w:spacing w:line="360" w:lineRule="auto"/>
        <w:jc w:val="center"/>
        <w:rPr>
          <w:rFonts w:ascii="宋体" w:hAnsi="宋体" w:cs="宋体"/>
          <w:b/>
          <w:sz w:val="24"/>
          <w:highlight w:val="none"/>
        </w:rPr>
      </w:pPr>
    </w:p>
    <w:p w14:paraId="13C81687">
      <w:pPr>
        <w:pStyle w:val="3"/>
        <w:spacing w:before="0" w:after="0" w:line="560" w:lineRule="exact"/>
        <w:rPr>
          <w:del w:id="2297" w:author="汪兴响" w:date="2026-10-13T10:21:44Z"/>
          <w:rFonts w:ascii="宋体" w:hAnsi="宋体" w:eastAsia="宋体" w:cs="宋体"/>
          <w:sz w:val="24"/>
          <w:szCs w:val="24"/>
          <w:highlight w:val="none"/>
        </w:rPr>
      </w:pPr>
      <w:r>
        <w:rPr>
          <w:rFonts w:hint="eastAsia" w:ascii="宋体" w:hAnsi="宋体" w:eastAsia="宋体" w:cs="宋体"/>
          <w:sz w:val="24"/>
          <w:szCs w:val="24"/>
          <w:highlight w:val="none"/>
        </w:rPr>
        <w:br w:type="page"/>
      </w:r>
      <w:del w:id="2298" w:author="汪兴响" w:date="2026-10-13T10:21:44Z">
        <w:bookmarkStart w:id="146" w:name="_Toc27123"/>
        <w:bookmarkStart w:id="147" w:name="_Toc8158"/>
        <w:bookmarkStart w:id="148" w:name="_Toc10603"/>
        <w:r>
          <w:rPr>
            <w:rFonts w:hint="eastAsia" w:ascii="宋体" w:hAnsi="宋体" w:eastAsia="宋体" w:cs="宋体"/>
            <w:sz w:val="24"/>
            <w:szCs w:val="24"/>
            <w:highlight w:val="none"/>
          </w:rPr>
          <w:delText>附件一</w:delText>
        </w:r>
        <w:bookmarkEnd w:id="146"/>
        <w:bookmarkEnd w:id="147"/>
        <w:bookmarkEnd w:id="148"/>
      </w:del>
    </w:p>
    <w:p w14:paraId="7ACDDEDF">
      <w:pPr>
        <w:pStyle w:val="3"/>
        <w:spacing w:before="0" w:after="0" w:line="560" w:lineRule="exact"/>
        <w:jc w:val="center"/>
        <w:rPr>
          <w:del w:id="2299" w:author="汪兴响" w:date="2026-10-13T10:21:44Z"/>
          <w:rFonts w:ascii="宋体" w:hAnsi="宋体" w:eastAsia="宋体" w:cs="宋体"/>
          <w:sz w:val="24"/>
          <w:szCs w:val="24"/>
          <w:highlight w:val="none"/>
        </w:rPr>
      </w:pPr>
      <w:del w:id="2300" w:author="汪兴响" w:date="2026-10-13T10:21:44Z">
        <w:bookmarkStart w:id="149" w:name="_Toc10816"/>
        <w:bookmarkStart w:id="150" w:name="_Toc5601"/>
        <w:bookmarkStart w:id="151" w:name="_Toc15830"/>
        <w:bookmarkStart w:id="152" w:name="_Toc9181"/>
        <w:bookmarkStart w:id="153" w:name="_Toc20594"/>
        <w:bookmarkStart w:id="154" w:name="_Toc4696"/>
        <w:r>
          <w:rPr>
            <w:rFonts w:hint="eastAsia" w:ascii="宋体" w:hAnsi="宋体" w:eastAsia="宋体" w:cs="宋体"/>
            <w:sz w:val="24"/>
            <w:szCs w:val="24"/>
            <w:highlight w:val="none"/>
          </w:rPr>
          <w:delText>报价单</w:delText>
        </w:r>
        <w:bookmarkEnd w:id="149"/>
        <w:bookmarkEnd w:id="150"/>
        <w:bookmarkEnd w:id="151"/>
        <w:bookmarkEnd w:id="152"/>
        <w:bookmarkEnd w:id="153"/>
        <w:bookmarkEnd w:id="154"/>
      </w:del>
    </w:p>
    <w:tbl>
      <w:tblPr>
        <w:tblStyle w:val="3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6"/>
        <w:gridCol w:w="1570"/>
        <w:gridCol w:w="1293"/>
        <w:gridCol w:w="500"/>
        <w:gridCol w:w="503"/>
        <w:gridCol w:w="940"/>
        <w:gridCol w:w="940"/>
        <w:gridCol w:w="2722"/>
        <w:gridCol w:w="14"/>
      </w:tblGrid>
      <w:tr w14:paraId="2C61B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671" w:hRule="atLeast"/>
          <w:del w:id="2301" w:author="汪兴响" w:date="2026-10-13T10:21:44Z"/>
        </w:trPr>
        <w:tc>
          <w:tcPr>
            <w:tcW w:w="9044" w:type="dxa"/>
            <w:gridSpan w:val="8"/>
            <w:tcBorders>
              <w:top w:val="nil"/>
              <w:left w:val="nil"/>
              <w:bottom w:val="nil"/>
              <w:right w:val="nil"/>
            </w:tcBorders>
            <w:shd w:val="clear" w:color="auto" w:fill="auto"/>
            <w:vAlign w:val="top"/>
          </w:tcPr>
          <w:p w14:paraId="6B6D3CF9">
            <w:pPr>
              <w:keepNext w:val="0"/>
              <w:keepLines w:val="0"/>
              <w:widowControl/>
              <w:suppressLineNumbers w:val="0"/>
              <w:jc w:val="center"/>
              <w:textAlignment w:val="center"/>
              <w:rPr>
                <w:del w:id="2302" w:author="汪兴响" w:date="2026-10-13T10:21:44Z"/>
                <w:rFonts w:hint="default" w:ascii="宋体" w:hAnsi="宋体" w:eastAsia="宋体" w:cs="宋体"/>
                <w:b/>
                <w:bCs/>
                <w:i w:val="0"/>
                <w:iCs w:val="0"/>
                <w:color w:val="000000"/>
                <w:sz w:val="24"/>
                <w:szCs w:val="24"/>
                <w:u w:val="none"/>
                <w:lang w:val="en-US"/>
              </w:rPr>
            </w:pPr>
            <w:del w:id="2303" w:author="汪兴响" w:date="2026-10-13T10:21:44Z">
              <w:r>
                <w:rPr>
                  <w:rFonts w:hint="eastAsia" w:ascii="宋体" w:hAnsi="宋体" w:eastAsia="宋体" w:cs="宋体"/>
                  <w:b/>
                  <w:bCs/>
                  <w:i w:val="0"/>
                  <w:iCs w:val="0"/>
                  <w:color w:val="000000"/>
                  <w:kern w:val="0"/>
                  <w:sz w:val="24"/>
                  <w:szCs w:val="24"/>
                  <w:u w:val="none"/>
                  <w:lang w:val="en-US" w:eastAsia="zh-CN" w:bidi="ar"/>
                </w:rPr>
                <w:delText>六安市中医院配电房电力设备预防性试验服务项目</w:delText>
              </w:r>
            </w:del>
            <w:del w:id="2304" w:author="汪兴响" w:date="2026-10-13T10:21:44Z">
              <w:r>
                <w:rPr>
                  <w:rFonts w:hint="eastAsia" w:ascii="宋体" w:hAnsi="宋体" w:cs="宋体"/>
                  <w:b/>
                  <w:bCs/>
                  <w:i w:val="0"/>
                  <w:iCs w:val="0"/>
                  <w:color w:val="000000"/>
                  <w:kern w:val="0"/>
                  <w:sz w:val="24"/>
                  <w:szCs w:val="24"/>
                  <w:u w:val="none"/>
                  <w:lang w:val="en-US" w:eastAsia="zh-CN" w:bidi="ar"/>
                </w:rPr>
                <w:delText>报价单</w:delText>
              </w:r>
            </w:del>
          </w:p>
        </w:tc>
      </w:tr>
      <w:tr w14:paraId="60C0D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del w:id="2305" w:author="汪兴响" w:date="2026-10-13T10:21:44Z"/>
        </w:trPr>
        <w:tc>
          <w:tcPr>
            <w:tcW w:w="905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9A77E8C">
            <w:pPr>
              <w:keepNext w:val="0"/>
              <w:keepLines w:val="0"/>
              <w:widowControl/>
              <w:suppressLineNumbers w:val="0"/>
              <w:jc w:val="left"/>
              <w:textAlignment w:val="center"/>
              <w:rPr>
                <w:del w:id="2306" w:author="汪兴响" w:date="2026-10-13T10:21:44Z"/>
                <w:rFonts w:hint="eastAsia" w:ascii="宋体" w:hAnsi="宋体" w:eastAsia="宋体" w:cs="宋体"/>
                <w:b/>
                <w:bCs/>
                <w:i w:val="0"/>
                <w:iCs w:val="0"/>
                <w:color w:val="000000"/>
                <w:sz w:val="24"/>
                <w:szCs w:val="24"/>
                <w:u w:val="none"/>
              </w:rPr>
            </w:pPr>
            <w:del w:id="2307" w:author="汪兴响" w:date="2026-10-13T10:21:44Z">
              <w:r>
                <w:rPr>
                  <w:rFonts w:hint="eastAsia" w:ascii="宋体" w:hAnsi="宋体" w:eastAsia="宋体" w:cs="宋体"/>
                  <w:b/>
                  <w:bCs/>
                  <w:i w:val="0"/>
                  <w:iCs w:val="0"/>
                  <w:color w:val="000000"/>
                  <w:kern w:val="0"/>
                  <w:sz w:val="24"/>
                  <w:szCs w:val="24"/>
                  <w:u w:val="none"/>
                  <w:lang w:val="en-US" w:eastAsia="zh-CN" w:bidi="ar"/>
                </w:rPr>
                <w:delText>一、六安市中医院1号楼配电房（1个高低压配电房，2012年8月投入使用）</w:delText>
              </w:r>
            </w:del>
          </w:p>
        </w:tc>
      </w:tr>
      <w:tr w14:paraId="0A899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del w:id="2308"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52D4E">
            <w:pPr>
              <w:keepNext w:val="0"/>
              <w:keepLines w:val="0"/>
              <w:widowControl/>
              <w:suppressLineNumbers w:val="0"/>
              <w:jc w:val="center"/>
              <w:textAlignment w:val="center"/>
              <w:rPr>
                <w:del w:id="2309" w:author="汪兴响" w:date="2026-10-13T10:21:44Z"/>
                <w:rFonts w:hint="eastAsia" w:ascii="宋体" w:hAnsi="宋体" w:eastAsia="宋体" w:cs="宋体"/>
                <w:b/>
                <w:bCs/>
                <w:i w:val="0"/>
                <w:iCs w:val="0"/>
                <w:color w:val="000000"/>
                <w:sz w:val="24"/>
                <w:szCs w:val="24"/>
                <w:u w:val="none"/>
              </w:rPr>
            </w:pPr>
            <w:del w:id="2310" w:author="汪兴响" w:date="2026-10-13T10:21:44Z">
              <w:r>
                <w:rPr>
                  <w:rFonts w:hint="eastAsia" w:ascii="宋体" w:hAnsi="宋体" w:eastAsia="宋体" w:cs="宋体"/>
                  <w:b/>
                  <w:bCs/>
                  <w:i w:val="0"/>
                  <w:iCs w:val="0"/>
                  <w:color w:val="000000"/>
                  <w:kern w:val="0"/>
                  <w:sz w:val="24"/>
                  <w:szCs w:val="24"/>
                  <w:u w:val="none"/>
                  <w:lang w:val="en-US" w:eastAsia="zh-CN" w:bidi="ar"/>
                </w:rPr>
                <w:delText>序号</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DD348">
            <w:pPr>
              <w:keepNext w:val="0"/>
              <w:keepLines w:val="0"/>
              <w:widowControl/>
              <w:suppressLineNumbers w:val="0"/>
              <w:jc w:val="center"/>
              <w:textAlignment w:val="center"/>
              <w:rPr>
                <w:del w:id="2311" w:author="汪兴响" w:date="2026-10-13T10:21:44Z"/>
                <w:rFonts w:hint="eastAsia" w:ascii="宋体" w:hAnsi="宋体" w:eastAsia="宋体" w:cs="宋体"/>
                <w:b/>
                <w:bCs/>
                <w:i w:val="0"/>
                <w:iCs w:val="0"/>
                <w:color w:val="000000"/>
                <w:sz w:val="24"/>
                <w:szCs w:val="24"/>
                <w:u w:val="none"/>
              </w:rPr>
            </w:pPr>
            <w:del w:id="2312" w:author="汪兴响" w:date="2026-10-13T10:21:44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C5ED0">
            <w:pPr>
              <w:keepNext w:val="0"/>
              <w:keepLines w:val="0"/>
              <w:widowControl/>
              <w:suppressLineNumbers w:val="0"/>
              <w:jc w:val="center"/>
              <w:textAlignment w:val="center"/>
              <w:rPr>
                <w:del w:id="2313" w:author="汪兴响" w:date="2026-10-13T10:21:44Z"/>
                <w:rFonts w:hint="eastAsia" w:ascii="宋体" w:hAnsi="宋体" w:eastAsia="宋体" w:cs="宋体"/>
                <w:b/>
                <w:bCs/>
                <w:i w:val="0"/>
                <w:iCs w:val="0"/>
                <w:color w:val="000000"/>
                <w:sz w:val="24"/>
                <w:szCs w:val="24"/>
                <w:u w:val="none"/>
              </w:rPr>
            </w:pPr>
            <w:del w:id="2314" w:author="汪兴响" w:date="2026-10-13T10:21:44Z">
              <w:r>
                <w:rPr>
                  <w:rFonts w:hint="eastAsia" w:ascii="宋体" w:hAnsi="宋体" w:eastAsia="宋体" w:cs="宋体"/>
                  <w:b/>
                  <w:bCs/>
                  <w:i w:val="0"/>
                  <w:iCs w:val="0"/>
                  <w:color w:val="000000"/>
                  <w:kern w:val="0"/>
                  <w:sz w:val="24"/>
                  <w:szCs w:val="24"/>
                  <w:u w:val="none"/>
                  <w:lang w:val="en-US" w:eastAsia="zh-CN" w:bidi="ar"/>
                </w:rPr>
                <w:delText>规格</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59A16">
            <w:pPr>
              <w:keepNext w:val="0"/>
              <w:keepLines w:val="0"/>
              <w:widowControl/>
              <w:suppressLineNumbers w:val="0"/>
              <w:jc w:val="center"/>
              <w:textAlignment w:val="center"/>
              <w:rPr>
                <w:del w:id="2315" w:author="汪兴响" w:date="2026-10-13T10:21:44Z"/>
                <w:rFonts w:hint="eastAsia" w:ascii="宋体" w:hAnsi="宋体" w:eastAsia="宋体" w:cs="宋体"/>
                <w:b/>
                <w:bCs/>
                <w:i w:val="0"/>
                <w:iCs w:val="0"/>
                <w:color w:val="000000"/>
                <w:sz w:val="24"/>
                <w:szCs w:val="24"/>
                <w:u w:val="none"/>
              </w:rPr>
            </w:pPr>
            <w:del w:id="2316" w:author="汪兴响" w:date="2026-10-13T10:21:44Z">
              <w:r>
                <w:rPr>
                  <w:rFonts w:hint="eastAsia" w:ascii="宋体" w:hAnsi="宋体" w:eastAsia="宋体" w:cs="宋体"/>
                  <w:b/>
                  <w:bCs/>
                  <w:i w:val="0"/>
                  <w:iCs w:val="0"/>
                  <w:color w:val="000000"/>
                  <w:kern w:val="0"/>
                  <w:sz w:val="24"/>
                  <w:szCs w:val="24"/>
                  <w:u w:val="none"/>
                  <w:lang w:val="en-US" w:eastAsia="zh-CN" w:bidi="ar"/>
                </w:rPr>
                <w:delText>数量</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4A52B">
            <w:pPr>
              <w:keepNext w:val="0"/>
              <w:keepLines w:val="0"/>
              <w:widowControl/>
              <w:suppressLineNumbers w:val="0"/>
              <w:jc w:val="center"/>
              <w:textAlignment w:val="center"/>
              <w:rPr>
                <w:del w:id="2317" w:author="汪兴响" w:date="2026-10-13T10:21:44Z"/>
                <w:rFonts w:hint="eastAsia" w:ascii="宋体" w:hAnsi="宋体" w:eastAsia="宋体" w:cs="宋体"/>
                <w:b/>
                <w:bCs/>
                <w:i w:val="0"/>
                <w:iCs w:val="0"/>
                <w:color w:val="000000"/>
                <w:sz w:val="24"/>
                <w:szCs w:val="24"/>
                <w:u w:val="none"/>
              </w:rPr>
            </w:pPr>
            <w:del w:id="2318" w:author="汪兴响" w:date="2026-10-13T10:21:44Z">
              <w:r>
                <w:rPr>
                  <w:rFonts w:hint="eastAsia" w:ascii="宋体" w:hAnsi="宋体" w:eastAsia="宋体" w:cs="宋体"/>
                  <w:b/>
                  <w:bCs/>
                  <w:i w:val="0"/>
                  <w:iCs w:val="0"/>
                  <w:color w:val="000000"/>
                  <w:kern w:val="0"/>
                  <w:sz w:val="24"/>
                  <w:szCs w:val="24"/>
                  <w:u w:val="none"/>
                  <w:lang w:val="en-US" w:eastAsia="zh-CN" w:bidi="ar"/>
                </w:rPr>
                <w:delText>单位</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3C3D0">
            <w:pPr>
              <w:keepNext w:val="0"/>
              <w:keepLines w:val="0"/>
              <w:widowControl/>
              <w:suppressLineNumbers w:val="0"/>
              <w:jc w:val="center"/>
              <w:textAlignment w:val="center"/>
              <w:rPr>
                <w:del w:id="2319" w:author="汪兴响" w:date="2026-10-13T10:21:44Z"/>
                <w:rFonts w:hint="eastAsia" w:ascii="宋体" w:hAnsi="宋体" w:eastAsia="宋体" w:cs="宋体"/>
                <w:b/>
                <w:bCs/>
                <w:i w:val="0"/>
                <w:iCs w:val="0"/>
                <w:color w:val="000000"/>
                <w:sz w:val="24"/>
                <w:szCs w:val="24"/>
                <w:u w:val="none"/>
              </w:rPr>
            </w:pPr>
            <w:del w:id="2320" w:author="汪兴响" w:date="2026-10-13T10:21:44Z">
              <w:r>
                <w:rPr>
                  <w:rFonts w:hint="eastAsia" w:ascii="宋体" w:hAnsi="宋体" w:eastAsia="宋体" w:cs="宋体"/>
                  <w:b/>
                  <w:bCs/>
                  <w:i w:val="0"/>
                  <w:iCs w:val="0"/>
                  <w:color w:val="000000"/>
                  <w:kern w:val="0"/>
                  <w:sz w:val="24"/>
                  <w:szCs w:val="24"/>
                  <w:u w:val="none"/>
                  <w:lang w:val="en-US" w:eastAsia="zh-CN" w:bidi="ar"/>
                </w:rPr>
                <w:delText>单价（元）</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9CE05">
            <w:pPr>
              <w:keepNext w:val="0"/>
              <w:keepLines w:val="0"/>
              <w:widowControl/>
              <w:suppressLineNumbers w:val="0"/>
              <w:jc w:val="center"/>
              <w:textAlignment w:val="center"/>
              <w:rPr>
                <w:del w:id="2321" w:author="汪兴响" w:date="2026-10-13T10:21:44Z"/>
                <w:rFonts w:hint="eastAsia" w:ascii="宋体" w:hAnsi="宋体" w:eastAsia="宋体" w:cs="宋体"/>
                <w:b/>
                <w:bCs/>
                <w:i w:val="0"/>
                <w:iCs w:val="0"/>
                <w:color w:val="000000"/>
                <w:sz w:val="24"/>
                <w:szCs w:val="24"/>
                <w:u w:val="none"/>
              </w:rPr>
            </w:pPr>
            <w:del w:id="2322" w:author="汪兴响" w:date="2026-10-13T10:21:44Z">
              <w:r>
                <w:rPr>
                  <w:rFonts w:hint="eastAsia" w:ascii="宋体" w:hAnsi="宋体" w:eastAsia="宋体" w:cs="宋体"/>
                  <w:b/>
                  <w:bCs/>
                  <w:i w:val="0"/>
                  <w:iCs w:val="0"/>
                  <w:color w:val="000000"/>
                  <w:kern w:val="0"/>
                  <w:sz w:val="24"/>
                  <w:szCs w:val="24"/>
                  <w:u w:val="none"/>
                  <w:lang w:val="en-US" w:eastAsia="zh-CN" w:bidi="ar"/>
                </w:rPr>
                <w:delText>小计（元）</w:delText>
              </w:r>
            </w:del>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E12FFE">
            <w:pPr>
              <w:keepNext w:val="0"/>
              <w:keepLines w:val="0"/>
              <w:widowControl/>
              <w:suppressLineNumbers w:val="0"/>
              <w:jc w:val="center"/>
              <w:textAlignment w:val="center"/>
              <w:rPr>
                <w:del w:id="2323" w:author="汪兴响" w:date="2026-10-13T10:21:44Z"/>
                <w:rFonts w:hint="eastAsia" w:ascii="宋体" w:hAnsi="宋体" w:eastAsia="宋体" w:cs="宋体"/>
                <w:b/>
                <w:bCs/>
                <w:i w:val="0"/>
                <w:iCs w:val="0"/>
                <w:color w:val="000000"/>
                <w:sz w:val="24"/>
                <w:szCs w:val="24"/>
                <w:u w:val="none"/>
              </w:rPr>
            </w:pPr>
            <w:del w:id="2324" w:author="汪兴响" w:date="2026-10-13T10:21:44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39A43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del w:id="2325"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D727C">
            <w:pPr>
              <w:keepNext w:val="0"/>
              <w:keepLines w:val="0"/>
              <w:widowControl/>
              <w:suppressLineNumbers w:val="0"/>
              <w:jc w:val="center"/>
              <w:textAlignment w:val="center"/>
              <w:rPr>
                <w:del w:id="2326" w:author="汪兴响" w:date="2026-10-13T10:21:44Z"/>
                <w:rFonts w:hint="eastAsia" w:ascii="宋体" w:hAnsi="宋体" w:eastAsia="宋体" w:cs="宋体"/>
                <w:i w:val="0"/>
                <w:iCs w:val="0"/>
                <w:color w:val="000000"/>
                <w:sz w:val="24"/>
                <w:szCs w:val="24"/>
                <w:u w:val="none"/>
              </w:rPr>
            </w:pPr>
            <w:del w:id="2327" w:author="汪兴响" w:date="2026-10-13T10:21:44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65824">
            <w:pPr>
              <w:keepNext w:val="0"/>
              <w:keepLines w:val="0"/>
              <w:widowControl/>
              <w:suppressLineNumbers w:val="0"/>
              <w:jc w:val="center"/>
              <w:textAlignment w:val="center"/>
              <w:rPr>
                <w:del w:id="2328" w:author="汪兴响" w:date="2026-10-13T10:21:44Z"/>
                <w:rFonts w:hint="eastAsia" w:ascii="宋体" w:hAnsi="宋体" w:eastAsia="宋体" w:cs="宋体"/>
                <w:i w:val="0"/>
                <w:iCs w:val="0"/>
                <w:color w:val="000000"/>
                <w:sz w:val="24"/>
                <w:szCs w:val="24"/>
                <w:u w:val="none"/>
              </w:rPr>
            </w:pPr>
            <w:del w:id="2329"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C2E85">
            <w:pPr>
              <w:keepNext w:val="0"/>
              <w:keepLines w:val="0"/>
              <w:widowControl/>
              <w:suppressLineNumbers w:val="0"/>
              <w:jc w:val="center"/>
              <w:textAlignment w:val="center"/>
              <w:rPr>
                <w:del w:id="2330" w:author="汪兴响" w:date="2026-10-13T10:21:44Z"/>
                <w:rFonts w:hint="eastAsia" w:ascii="宋体" w:hAnsi="宋体" w:eastAsia="宋体" w:cs="宋体"/>
                <w:i w:val="0"/>
                <w:iCs w:val="0"/>
                <w:color w:val="000000"/>
                <w:sz w:val="24"/>
                <w:szCs w:val="24"/>
                <w:u w:val="none"/>
              </w:rPr>
            </w:pPr>
            <w:del w:id="2331" w:author="汪兴响" w:date="2026-10-13T10:21:44Z">
              <w:r>
                <w:rPr>
                  <w:rFonts w:hint="eastAsia" w:ascii="宋体" w:hAnsi="宋体" w:eastAsia="宋体" w:cs="宋体"/>
                  <w:i w:val="0"/>
                  <w:iCs w:val="0"/>
                  <w:color w:val="000000"/>
                  <w:kern w:val="0"/>
                  <w:sz w:val="24"/>
                  <w:szCs w:val="24"/>
                  <w:u w:val="none"/>
                  <w:lang w:val="en-US" w:eastAsia="zh-CN" w:bidi="ar"/>
                </w:rPr>
                <w:delText>1600kVA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23A0A">
            <w:pPr>
              <w:keepNext w:val="0"/>
              <w:keepLines w:val="0"/>
              <w:widowControl/>
              <w:suppressLineNumbers w:val="0"/>
              <w:jc w:val="center"/>
              <w:textAlignment w:val="center"/>
              <w:rPr>
                <w:del w:id="2332" w:author="汪兴响" w:date="2026-10-13T10:21:44Z"/>
                <w:rFonts w:hint="eastAsia" w:ascii="宋体" w:hAnsi="宋体" w:eastAsia="宋体" w:cs="宋体"/>
                <w:i w:val="0"/>
                <w:iCs w:val="0"/>
                <w:color w:val="000000"/>
                <w:sz w:val="24"/>
                <w:szCs w:val="24"/>
                <w:u w:val="none"/>
              </w:rPr>
            </w:pPr>
            <w:del w:id="2333"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4BACE">
            <w:pPr>
              <w:keepNext w:val="0"/>
              <w:keepLines w:val="0"/>
              <w:widowControl/>
              <w:suppressLineNumbers w:val="0"/>
              <w:jc w:val="center"/>
              <w:textAlignment w:val="center"/>
              <w:rPr>
                <w:del w:id="2334" w:author="汪兴响" w:date="2026-10-13T10:21:44Z"/>
                <w:rFonts w:hint="eastAsia" w:ascii="宋体" w:hAnsi="宋体" w:eastAsia="宋体" w:cs="宋体"/>
                <w:i w:val="0"/>
                <w:iCs w:val="0"/>
                <w:color w:val="000000"/>
                <w:sz w:val="24"/>
                <w:szCs w:val="24"/>
                <w:u w:val="none"/>
              </w:rPr>
            </w:pPr>
            <w:del w:id="2335"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1DC43">
            <w:pPr>
              <w:jc w:val="center"/>
              <w:rPr>
                <w:del w:id="2336"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53F7A">
            <w:pPr>
              <w:jc w:val="center"/>
              <w:rPr>
                <w:del w:id="2337" w:author="汪兴响" w:date="2026-10-13T10:21:44Z"/>
                <w:rFonts w:hint="eastAsia" w:ascii="宋体" w:hAnsi="宋体" w:eastAsia="宋体" w:cs="宋体"/>
                <w:i w:val="0"/>
                <w:iCs w:val="0"/>
                <w:color w:val="000000"/>
                <w:sz w:val="24"/>
                <w:szCs w:val="24"/>
                <w:u w:val="none"/>
              </w:rPr>
            </w:pPr>
          </w:p>
        </w:tc>
        <w:tc>
          <w:tcPr>
            <w:tcW w:w="273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0C5C32">
            <w:pPr>
              <w:keepNext w:val="0"/>
              <w:keepLines w:val="0"/>
              <w:widowControl/>
              <w:suppressLineNumbers w:val="0"/>
              <w:jc w:val="left"/>
              <w:textAlignment w:val="center"/>
              <w:rPr>
                <w:del w:id="2338" w:author="汪兴响" w:date="2026-10-13T10:21:44Z"/>
                <w:rFonts w:hint="eastAsia" w:ascii="宋体" w:hAnsi="宋体" w:eastAsia="宋体" w:cs="宋体"/>
                <w:i w:val="0"/>
                <w:iCs w:val="0"/>
                <w:color w:val="000000"/>
                <w:sz w:val="24"/>
                <w:szCs w:val="24"/>
                <w:u w:val="none"/>
              </w:rPr>
            </w:pPr>
            <w:del w:id="2339" w:author="汪兴响" w:date="2026-10-13T10:21:44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2340"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341" w:author="汪兴响" w:date="2026-10-13T10:21:44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7A6D3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6" w:hRule="atLeast"/>
          <w:del w:id="2342"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26F43">
            <w:pPr>
              <w:keepNext w:val="0"/>
              <w:keepLines w:val="0"/>
              <w:widowControl/>
              <w:suppressLineNumbers w:val="0"/>
              <w:jc w:val="center"/>
              <w:textAlignment w:val="center"/>
              <w:rPr>
                <w:del w:id="2343" w:author="汪兴响" w:date="2026-10-13T10:21:44Z"/>
                <w:rFonts w:hint="eastAsia" w:ascii="宋体" w:hAnsi="宋体" w:eastAsia="宋体" w:cs="宋体"/>
                <w:i w:val="0"/>
                <w:iCs w:val="0"/>
                <w:color w:val="000000"/>
                <w:sz w:val="24"/>
                <w:szCs w:val="24"/>
                <w:u w:val="none"/>
              </w:rPr>
            </w:pPr>
            <w:del w:id="2344"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CA57F">
            <w:pPr>
              <w:keepNext w:val="0"/>
              <w:keepLines w:val="0"/>
              <w:widowControl/>
              <w:suppressLineNumbers w:val="0"/>
              <w:jc w:val="center"/>
              <w:textAlignment w:val="center"/>
              <w:rPr>
                <w:del w:id="2345" w:author="汪兴响" w:date="2026-10-13T10:21:44Z"/>
                <w:rFonts w:hint="eastAsia" w:ascii="宋体" w:hAnsi="宋体" w:eastAsia="宋体" w:cs="宋体"/>
                <w:i w:val="0"/>
                <w:iCs w:val="0"/>
                <w:color w:val="000000"/>
                <w:sz w:val="24"/>
                <w:szCs w:val="24"/>
                <w:u w:val="none"/>
              </w:rPr>
            </w:pPr>
            <w:del w:id="2346"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020E8">
            <w:pPr>
              <w:keepNext w:val="0"/>
              <w:keepLines w:val="0"/>
              <w:widowControl/>
              <w:suppressLineNumbers w:val="0"/>
              <w:jc w:val="center"/>
              <w:textAlignment w:val="center"/>
              <w:rPr>
                <w:del w:id="2347" w:author="汪兴响" w:date="2026-10-13T10:21:44Z"/>
                <w:rFonts w:hint="eastAsia" w:ascii="宋体" w:hAnsi="宋体" w:eastAsia="宋体" w:cs="宋体"/>
                <w:i w:val="0"/>
                <w:iCs w:val="0"/>
                <w:color w:val="000000"/>
                <w:sz w:val="24"/>
                <w:szCs w:val="24"/>
                <w:u w:val="none"/>
              </w:rPr>
            </w:pPr>
            <w:del w:id="2348" w:author="汪兴响" w:date="2026-10-13T10:21:44Z">
              <w:r>
                <w:rPr>
                  <w:rFonts w:hint="eastAsia" w:ascii="宋体" w:hAnsi="宋体" w:eastAsia="宋体" w:cs="宋体"/>
                  <w:i w:val="0"/>
                  <w:iCs w:val="0"/>
                  <w:color w:val="000000"/>
                  <w:kern w:val="0"/>
                  <w:sz w:val="24"/>
                  <w:szCs w:val="24"/>
                  <w:u w:val="none"/>
                  <w:lang w:val="en-US" w:eastAsia="zh-CN" w:bidi="ar"/>
                </w:rPr>
                <w:delText>1250kVA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5B7C0">
            <w:pPr>
              <w:keepNext w:val="0"/>
              <w:keepLines w:val="0"/>
              <w:widowControl/>
              <w:suppressLineNumbers w:val="0"/>
              <w:jc w:val="center"/>
              <w:textAlignment w:val="center"/>
              <w:rPr>
                <w:del w:id="2349" w:author="汪兴响" w:date="2026-10-13T10:21:44Z"/>
                <w:rFonts w:hint="eastAsia" w:ascii="宋体" w:hAnsi="宋体" w:eastAsia="宋体" w:cs="宋体"/>
                <w:i w:val="0"/>
                <w:iCs w:val="0"/>
                <w:color w:val="000000"/>
                <w:sz w:val="24"/>
                <w:szCs w:val="24"/>
                <w:u w:val="none"/>
              </w:rPr>
            </w:pPr>
            <w:del w:id="2350"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F38E1">
            <w:pPr>
              <w:keepNext w:val="0"/>
              <w:keepLines w:val="0"/>
              <w:widowControl/>
              <w:suppressLineNumbers w:val="0"/>
              <w:jc w:val="center"/>
              <w:textAlignment w:val="center"/>
              <w:rPr>
                <w:del w:id="2351" w:author="汪兴响" w:date="2026-10-13T10:21:44Z"/>
                <w:rFonts w:hint="eastAsia" w:ascii="宋体" w:hAnsi="宋体" w:eastAsia="宋体" w:cs="宋体"/>
                <w:i w:val="0"/>
                <w:iCs w:val="0"/>
                <w:color w:val="000000"/>
                <w:sz w:val="24"/>
                <w:szCs w:val="24"/>
                <w:u w:val="none"/>
              </w:rPr>
            </w:pPr>
            <w:del w:id="2352"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69B2E">
            <w:pPr>
              <w:jc w:val="center"/>
              <w:rPr>
                <w:del w:id="2353"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58542">
            <w:pPr>
              <w:jc w:val="center"/>
              <w:rPr>
                <w:del w:id="2354" w:author="汪兴响" w:date="2026-10-13T10:21:44Z"/>
                <w:rFonts w:hint="eastAsia" w:ascii="宋体" w:hAnsi="宋体" w:eastAsia="宋体" w:cs="宋体"/>
                <w:i w:val="0"/>
                <w:iCs w:val="0"/>
                <w:color w:val="000000"/>
                <w:sz w:val="24"/>
                <w:szCs w:val="24"/>
                <w:u w:val="none"/>
              </w:rPr>
            </w:pPr>
          </w:p>
        </w:tc>
        <w:tc>
          <w:tcPr>
            <w:tcW w:w="273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E9718E">
            <w:pPr>
              <w:jc w:val="left"/>
              <w:rPr>
                <w:del w:id="2355" w:author="汪兴响" w:date="2026-10-13T10:21:44Z"/>
                <w:rFonts w:hint="eastAsia" w:ascii="宋体" w:hAnsi="宋体" w:eastAsia="宋体" w:cs="宋体"/>
                <w:i w:val="0"/>
                <w:iCs w:val="0"/>
                <w:color w:val="000000"/>
                <w:sz w:val="24"/>
                <w:szCs w:val="24"/>
                <w:u w:val="none"/>
              </w:rPr>
            </w:pPr>
          </w:p>
        </w:tc>
      </w:tr>
      <w:tr w14:paraId="4B3EF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2" w:hRule="atLeast"/>
          <w:del w:id="2356"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BCEBC">
            <w:pPr>
              <w:keepNext w:val="0"/>
              <w:keepLines w:val="0"/>
              <w:widowControl/>
              <w:suppressLineNumbers w:val="0"/>
              <w:jc w:val="center"/>
              <w:textAlignment w:val="center"/>
              <w:rPr>
                <w:del w:id="2357" w:author="汪兴响" w:date="2026-10-13T10:21:44Z"/>
                <w:rFonts w:hint="eastAsia" w:ascii="宋体" w:hAnsi="宋体" w:eastAsia="宋体" w:cs="宋体"/>
                <w:i w:val="0"/>
                <w:iCs w:val="0"/>
                <w:color w:val="000000"/>
                <w:sz w:val="24"/>
                <w:szCs w:val="24"/>
                <w:u w:val="none"/>
              </w:rPr>
            </w:pPr>
            <w:del w:id="2358" w:author="汪兴响" w:date="2026-10-13T10:21:44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CE172">
            <w:pPr>
              <w:keepNext w:val="0"/>
              <w:keepLines w:val="0"/>
              <w:widowControl/>
              <w:suppressLineNumbers w:val="0"/>
              <w:jc w:val="center"/>
              <w:textAlignment w:val="center"/>
              <w:rPr>
                <w:del w:id="2359" w:author="汪兴响" w:date="2026-10-13T10:21:44Z"/>
                <w:rFonts w:hint="eastAsia" w:ascii="宋体" w:hAnsi="宋体" w:eastAsia="宋体" w:cs="宋体"/>
                <w:i w:val="0"/>
                <w:iCs w:val="0"/>
                <w:color w:val="000000"/>
                <w:sz w:val="24"/>
                <w:szCs w:val="24"/>
                <w:u w:val="none"/>
              </w:rPr>
            </w:pPr>
            <w:del w:id="2360" w:author="汪兴响" w:date="2026-10-13T10:21:44Z">
              <w:r>
                <w:rPr>
                  <w:rFonts w:hint="eastAsia" w:ascii="宋体" w:hAnsi="宋体" w:eastAsia="宋体" w:cs="宋体"/>
                  <w:i w:val="0"/>
                  <w:iCs w:val="0"/>
                  <w:color w:val="000000"/>
                  <w:kern w:val="0"/>
                  <w:sz w:val="24"/>
                  <w:szCs w:val="24"/>
                  <w:u w:val="none"/>
                  <w:lang w:val="en-US" w:eastAsia="zh-CN" w:bidi="ar"/>
                </w:rPr>
                <w:delText>高压开关柜</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64CAE">
            <w:pPr>
              <w:keepNext w:val="0"/>
              <w:keepLines w:val="0"/>
              <w:widowControl/>
              <w:suppressLineNumbers w:val="0"/>
              <w:jc w:val="center"/>
              <w:textAlignment w:val="center"/>
              <w:rPr>
                <w:del w:id="2361" w:author="汪兴响" w:date="2026-10-13T10:21:44Z"/>
                <w:rFonts w:hint="eastAsia" w:ascii="宋体" w:hAnsi="宋体" w:eastAsia="宋体" w:cs="宋体"/>
                <w:i w:val="0"/>
                <w:iCs w:val="0"/>
                <w:color w:val="000000"/>
                <w:sz w:val="24"/>
                <w:szCs w:val="24"/>
                <w:u w:val="none"/>
              </w:rPr>
            </w:pPr>
            <w:del w:id="2362" w:author="汪兴响" w:date="2026-10-13T10:21:44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top"/>
          </w:tcPr>
          <w:p w14:paraId="3E6E1549">
            <w:pPr>
              <w:keepNext w:val="0"/>
              <w:keepLines w:val="0"/>
              <w:widowControl/>
              <w:suppressLineNumbers w:val="0"/>
              <w:jc w:val="center"/>
              <w:textAlignment w:val="top"/>
              <w:rPr>
                <w:del w:id="2363" w:author="汪兴响" w:date="2026-10-13T10:21:44Z"/>
                <w:rFonts w:hint="eastAsia" w:ascii="宋体" w:hAnsi="宋体" w:eastAsia="宋体" w:cs="宋体"/>
                <w:i w:val="0"/>
                <w:iCs w:val="0"/>
                <w:color w:val="000000"/>
                <w:kern w:val="0"/>
                <w:sz w:val="24"/>
                <w:szCs w:val="24"/>
                <w:u w:val="none"/>
                <w:lang w:val="en-US" w:eastAsia="zh-CN" w:bidi="ar"/>
              </w:rPr>
            </w:pPr>
          </w:p>
          <w:p w14:paraId="39E7D418">
            <w:pPr>
              <w:keepNext w:val="0"/>
              <w:keepLines w:val="0"/>
              <w:widowControl/>
              <w:suppressLineNumbers w:val="0"/>
              <w:jc w:val="center"/>
              <w:textAlignment w:val="top"/>
              <w:rPr>
                <w:del w:id="2364" w:author="汪兴响" w:date="2026-10-13T10:21:44Z"/>
                <w:rFonts w:hint="eastAsia" w:ascii="宋体" w:hAnsi="宋体" w:eastAsia="宋体" w:cs="宋体"/>
                <w:i w:val="0"/>
                <w:iCs w:val="0"/>
                <w:color w:val="000000"/>
                <w:kern w:val="0"/>
                <w:sz w:val="24"/>
                <w:szCs w:val="24"/>
                <w:u w:val="none"/>
                <w:lang w:val="en-US" w:eastAsia="zh-CN" w:bidi="ar"/>
              </w:rPr>
            </w:pPr>
          </w:p>
          <w:p w14:paraId="523AB9C8">
            <w:pPr>
              <w:keepNext w:val="0"/>
              <w:keepLines w:val="0"/>
              <w:widowControl/>
              <w:suppressLineNumbers w:val="0"/>
              <w:jc w:val="center"/>
              <w:textAlignment w:val="top"/>
              <w:rPr>
                <w:del w:id="2365" w:author="汪兴响" w:date="2026-10-13T10:21:44Z"/>
                <w:rFonts w:hint="eastAsia" w:ascii="宋体" w:hAnsi="宋体" w:eastAsia="宋体" w:cs="宋体"/>
                <w:i w:val="0"/>
                <w:iCs w:val="0"/>
                <w:color w:val="000000"/>
                <w:kern w:val="0"/>
                <w:sz w:val="24"/>
                <w:szCs w:val="24"/>
                <w:u w:val="none"/>
                <w:lang w:val="en-US" w:eastAsia="zh-CN" w:bidi="ar"/>
              </w:rPr>
            </w:pPr>
          </w:p>
          <w:p w14:paraId="677768F5">
            <w:pPr>
              <w:keepNext w:val="0"/>
              <w:keepLines w:val="0"/>
              <w:widowControl/>
              <w:suppressLineNumbers w:val="0"/>
              <w:jc w:val="center"/>
              <w:textAlignment w:val="top"/>
              <w:rPr>
                <w:del w:id="2366" w:author="汪兴响" w:date="2026-10-13T10:21:44Z"/>
                <w:rFonts w:hint="eastAsia" w:ascii="宋体" w:hAnsi="宋体" w:eastAsia="宋体" w:cs="宋体"/>
                <w:i w:val="0"/>
                <w:iCs w:val="0"/>
                <w:color w:val="000000"/>
                <w:kern w:val="0"/>
                <w:sz w:val="24"/>
                <w:szCs w:val="24"/>
                <w:u w:val="none"/>
                <w:lang w:val="en-US" w:eastAsia="zh-CN" w:bidi="ar"/>
              </w:rPr>
            </w:pPr>
          </w:p>
          <w:p w14:paraId="5573CDE4">
            <w:pPr>
              <w:keepNext w:val="0"/>
              <w:keepLines w:val="0"/>
              <w:widowControl/>
              <w:suppressLineNumbers w:val="0"/>
              <w:jc w:val="center"/>
              <w:textAlignment w:val="top"/>
              <w:rPr>
                <w:del w:id="2367" w:author="汪兴响" w:date="2026-10-13T10:21:44Z"/>
                <w:rFonts w:hint="eastAsia" w:ascii="宋体" w:hAnsi="宋体" w:eastAsia="宋体" w:cs="宋体"/>
                <w:i w:val="0"/>
                <w:iCs w:val="0"/>
                <w:color w:val="000000"/>
                <w:kern w:val="0"/>
                <w:sz w:val="24"/>
                <w:szCs w:val="24"/>
                <w:u w:val="none"/>
                <w:lang w:val="en-US" w:eastAsia="zh-CN" w:bidi="ar"/>
              </w:rPr>
            </w:pPr>
          </w:p>
          <w:p w14:paraId="0EAFF2A0">
            <w:pPr>
              <w:keepNext w:val="0"/>
              <w:keepLines w:val="0"/>
              <w:widowControl/>
              <w:suppressLineNumbers w:val="0"/>
              <w:jc w:val="center"/>
              <w:textAlignment w:val="top"/>
              <w:rPr>
                <w:del w:id="2368" w:author="汪兴响" w:date="2026-10-13T10:21:44Z"/>
                <w:rFonts w:hint="eastAsia" w:ascii="宋体" w:hAnsi="宋体" w:eastAsia="宋体" w:cs="宋体"/>
                <w:i w:val="0"/>
                <w:iCs w:val="0"/>
                <w:color w:val="000000"/>
                <w:kern w:val="0"/>
                <w:sz w:val="24"/>
                <w:szCs w:val="24"/>
                <w:u w:val="none"/>
                <w:lang w:val="en-US" w:eastAsia="zh-CN" w:bidi="ar"/>
              </w:rPr>
            </w:pPr>
          </w:p>
          <w:p w14:paraId="1B835351">
            <w:pPr>
              <w:keepNext w:val="0"/>
              <w:keepLines w:val="0"/>
              <w:widowControl/>
              <w:suppressLineNumbers w:val="0"/>
              <w:jc w:val="center"/>
              <w:textAlignment w:val="top"/>
              <w:rPr>
                <w:del w:id="2369" w:author="汪兴响" w:date="2026-10-13T10:21:44Z"/>
                <w:rFonts w:hint="eastAsia" w:ascii="宋体" w:hAnsi="宋体" w:eastAsia="宋体" w:cs="宋体"/>
                <w:i w:val="0"/>
                <w:iCs w:val="0"/>
                <w:color w:val="000000"/>
                <w:kern w:val="0"/>
                <w:sz w:val="24"/>
                <w:szCs w:val="24"/>
                <w:u w:val="none"/>
                <w:lang w:val="en-US" w:eastAsia="zh-CN" w:bidi="ar"/>
              </w:rPr>
            </w:pPr>
          </w:p>
          <w:p w14:paraId="6C6E87C6">
            <w:pPr>
              <w:keepNext w:val="0"/>
              <w:keepLines w:val="0"/>
              <w:widowControl/>
              <w:suppressLineNumbers w:val="0"/>
              <w:jc w:val="center"/>
              <w:textAlignment w:val="top"/>
              <w:rPr>
                <w:del w:id="2370" w:author="汪兴响" w:date="2026-10-13T10:21:44Z"/>
                <w:rFonts w:hint="eastAsia" w:ascii="宋体" w:hAnsi="宋体" w:eastAsia="宋体" w:cs="宋体"/>
                <w:i w:val="0"/>
                <w:iCs w:val="0"/>
                <w:color w:val="000000"/>
                <w:kern w:val="0"/>
                <w:sz w:val="24"/>
                <w:szCs w:val="24"/>
                <w:u w:val="none"/>
                <w:lang w:val="en-US" w:eastAsia="zh-CN" w:bidi="ar"/>
              </w:rPr>
            </w:pPr>
          </w:p>
          <w:p w14:paraId="1F4F4AF7">
            <w:pPr>
              <w:keepNext w:val="0"/>
              <w:keepLines w:val="0"/>
              <w:widowControl/>
              <w:suppressLineNumbers w:val="0"/>
              <w:jc w:val="center"/>
              <w:textAlignment w:val="top"/>
              <w:rPr>
                <w:del w:id="2371" w:author="汪兴响" w:date="2026-10-13T10:21:44Z"/>
                <w:rFonts w:hint="eastAsia" w:ascii="宋体" w:hAnsi="宋体" w:eastAsia="宋体" w:cs="宋体"/>
                <w:i w:val="0"/>
                <w:iCs w:val="0"/>
                <w:color w:val="000000"/>
                <w:kern w:val="0"/>
                <w:sz w:val="24"/>
                <w:szCs w:val="24"/>
                <w:u w:val="none"/>
                <w:lang w:val="en-US" w:eastAsia="zh-CN" w:bidi="ar"/>
              </w:rPr>
            </w:pPr>
          </w:p>
          <w:p w14:paraId="15D5C73D">
            <w:pPr>
              <w:keepNext w:val="0"/>
              <w:keepLines w:val="0"/>
              <w:widowControl/>
              <w:suppressLineNumbers w:val="0"/>
              <w:jc w:val="center"/>
              <w:textAlignment w:val="top"/>
              <w:rPr>
                <w:del w:id="2372" w:author="汪兴响" w:date="2026-10-13T10:21:44Z"/>
                <w:rFonts w:hint="eastAsia" w:ascii="宋体" w:hAnsi="宋体" w:eastAsia="宋体" w:cs="宋体"/>
                <w:i w:val="0"/>
                <w:iCs w:val="0"/>
                <w:color w:val="000000"/>
                <w:kern w:val="0"/>
                <w:sz w:val="24"/>
                <w:szCs w:val="24"/>
                <w:u w:val="none"/>
                <w:lang w:val="en-US" w:eastAsia="zh-CN" w:bidi="ar"/>
              </w:rPr>
            </w:pPr>
          </w:p>
          <w:p w14:paraId="05393B8A">
            <w:pPr>
              <w:keepNext w:val="0"/>
              <w:keepLines w:val="0"/>
              <w:widowControl/>
              <w:suppressLineNumbers w:val="0"/>
              <w:jc w:val="center"/>
              <w:textAlignment w:val="top"/>
              <w:rPr>
                <w:del w:id="2373" w:author="汪兴响" w:date="2026-10-13T10:21:44Z"/>
                <w:rFonts w:hint="eastAsia" w:ascii="宋体" w:hAnsi="宋体" w:eastAsia="宋体" w:cs="宋体"/>
                <w:i w:val="0"/>
                <w:iCs w:val="0"/>
                <w:color w:val="000000"/>
                <w:kern w:val="0"/>
                <w:sz w:val="24"/>
                <w:szCs w:val="24"/>
                <w:u w:val="none"/>
                <w:lang w:val="en-US" w:eastAsia="zh-CN" w:bidi="ar"/>
              </w:rPr>
            </w:pPr>
          </w:p>
          <w:p w14:paraId="3F68FB30">
            <w:pPr>
              <w:keepNext w:val="0"/>
              <w:keepLines w:val="0"/>
              <w:widowControl/>
              <w:suppressLineNumbers w:val="0"/>
              <w:jc w:val="center"/>
              <w:textAlignment w:val="top"/>
              <w:rPr>
                <w:del w:id="2374" w:author="汪兴响" w:date="2026-10-13T10:21:44Z"/>
                <w:rFonts w:hint="eastAsia" w:ascii="宋体" w:hAnsi="宋体" w:eastAsia="宋体" w:cs="宋体"/>
                <w:i w:val="0"/>
                <w:iCs w:val="0"/>
                <w:color w:val="000000"/>
                <w:kern w:val="0"/>
                <w:sz w:val="24"/>
                <w:szCs w:val="24"/>
                <w:u w:val="none"/>
                <w:lang w:val="en-US" w:eastAsia="zh-CN" w:bidi="ar"/>
              </w:rPr>
            </w:pPr>
          </w:p>
          <w:p w14:paraId="526695C7">
            <w:pPr>
              <w:keepNext w:val="0"/>
              <w:keepLines w:val="0"/>
              <w:widowControl/>
              <w:suppressLineNumbers w:val="0"/>
              <w:jc w:val="both"/>
              <w:textAlignment w:val="top"/>
              <w:rPr>
                <w:del w:id="2375" w:author="汪兴响" w:date="2026-10-13T10:21:44Z"/>
                <w:rFonts w:hint="eastAsia" w:ascii="宋体" w:hAnsi="宋体" w:eastAsia="宋体" w:cs="宋体"/>
                <w:i w:val="0"/>
                <w:iCs w:val="0"/>
                <w:color w:val="000000"/>
                <w:sz w:val="24"/>
                <w:szCs w:val="24"/>
                <w:u w:val="none"/>
              </w:rPr>
            </w:pPr>
            <w:del w:id="2376" w:author="汪兴响" w:date="2026-10-13T10:21:44Z">
              <w:r>
                <w:rPr>
                  <w:rFonts w:hint="eastAsia" w:ascii="宋体" w:hAnsi="宋体" w:eastAsia="宋体" w:cs="宋体"/>
                  <w:i w:val="0"/>
                  <w:iCs w:val="0"/>
                  <w:color w:val="000000"/>
                  <w:kern w:val="0"/>
                  <w:sz w:val="24"/>
                  <w:szCs w:val="24"/>
                  <w:u w:val="none"/>
                  <w:lang w:val="en-US" w:eastAsia="zh-CN" w:bidi="ar"/>
                </w:rPr>
                <w:delText>16</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top"/>
          </w:tcPr>
          <w:p w14:paraId="2A0414A8">
            <w:pPr>
              <w:keepNext w:val="0"/>
              <w:keepLines w:val="0"/>
              <w:widowControl/>
              <w:suppressLineNumbers w:val="0"/>
              <w:jc w:val="center"/>
              <w:textAlignment w:val="top"/>
              <w:rPr>
                <w:del w:id="2377" w:author="汪兴响" w:date="2026-10-13T10:21:44Z"/>
                <w:rFonts w:hint="eastAsia" w:ascii="宋体" w:hAnsi="宋体" w:eastAsia="宋体" w:cs="宋体"/>
                <w:i w:val="0"/>
                <w:iCs w:val="0"/>
                <w:color w:val="000000"/>
                <w:kern w:val="0"/>
                <w:sz w:val="24"/>
                <w:szCs w:val="24"/>
                <w:u w:val="none"/>
                <w:lang w:val="en-US" w:eastAsia="zh-CN" w:bidi="ar"/>
              </w:rPr>
            </w:pPr>
          </w:p>
          <w:p w14:paraId="3B5A237A">
            <w:pPr>
              <w:keepNext w:val="0"/>
              <w:keepLines w:val="0"/>
              <w:widowControl/>
              <w:suppressLineNumbers w:val="0"/>
              <w:jc w:val="center"/>
              <w:textAlignment w:val="top"/>
              <w:rPr>
                <w:del w:id="2378" w:author="汪兴响" w:date="2026-10-13T10:21:44Z"/>
                <w:rFonts w:hint="eastAsia" w:ascii="宋体" w:hAnsi="宋体" w:eastAsia="宋体" w:cs="宋体"/>
                <w:i w:val="0"/>
                <w:iCs w:val="0"/>
                <w:color w:val="000000"/>
                <w:kern w:val="0"/>
                <w:sz w:val="24"/>
                <w:szCs w:val="24"/>
                <w:u w:val="none"/>
                <w:lang w:val="en-US" w:eastAsia="zh-CN" w:bidi="ar"/>
              </w:rPr>
            </w:pPr>
          </w:p>
          <w:p w14:paraId="0975C07B">
            <w:pPr>
              <w:keepNext w:val="0"/>
              <w:keepLines w:val="0"/>
              <w:widowControl/>
              <w:suppressLineNumbers w:val="0"/>
              <w:jc w:val="center"/>
              <w:textAlignment w:val="top"/>
              <w:rPr>
                <w:del w:id="2379" w:author="汪兴响" w:date="2026-10-13T10:21:44Z"/>
                <w:rFonts w:hint="eastAsia" w:ascii="宋体" w:hAnsi="宋体" w:eastAsia="宋体" w:cs="宋体"/>
                <w:i w:val="0"/>
                <w:iCs w:val="0"/>
                <w:color w:val="000000"/>
                <w:kern w:val="0"/>
                <w:sz w:val="24"/>
                <w:szCs w:val="24"/>
                <w:u w:val="none"/>
                <w:lang w:val="en-US" w:eastAsia="zh-CN" w:bidi="ar"/>
              </w:rPr>
            </w:pPr>
          </w:p>
          <w:p w14:paraId="6D12DF79">
            <w:pPr>
              <w:keepNext w:val="0"/>
              <w:keepLines w:val="0"/>
              <w:widowControl/>
              <w:suppressLineNumbers w:val="0"/>
              <w:jc w:val="center"/>
              <w:textAlignment w:val="top"/>
              <w:rPr>
                <w:del w:id="2380" w:author="汪兴响" w:date="2026-10-13T10:21:44Z"/>
                <w:rFonts w:hint="eastAsia" w:ascii="宋体" w:hAnsi="宋体" w:eastAsia="宋体" w:cs="宋体"/>
                <w:i w:val="0"/>
                <w:iCs w:val="0"/>
                <w:color w:val="000000"/>
                <w:kern w:val="0"/>
                <w:sz w:val="24"/>
                <w:szCs w:val="24"/>
                <w:u w:val="none"/>
                <w:lang w:val="en-US" w:eastAsia="zh-CN" w:bidi="ar"/>
              </w:rPr>
            </w:pPr>
          </w:p>
          <w:p w14:paraId="7F2A94ED">
            <w:pPr>
              <w:keepNext w:val="0"/>
              <w:keepLines w:val="0"/>
              <w:widowControl/>
              <w:suppressLineNumbers w:val="0"/>
              <w:jc w:val="center"/>
              <w:textAlignment w:val="top"/>
              <w:rPr>
                <w:del w:id="2381" w:author="汪兴响" w:date="2026-10-13T10:21:44Z"/>
                <w:rFonts w:hint="eastAsia" w:ascii="宋体" w:hAnsi="宋体" w:eastAsia="宋体" w:cs="宋体"/>
                <w:i w:val="0"/>
                <w:iCs w:val="0"/>
                <w:color w:val="000000"/>
                <w:kern w:val="0"/>
                <w:sz w:val="24"/>
                <w:szCs w:val="24"/>
                <w:u w:val="none"/>
                <w:lang w:val="en-US" w:eastAsia="zh-CN" w:bidi="ar"/>
              </w:rPr>
            </w:pPr>
          </w:p>
          <w:p w14:paraId="3687AD1F">
            <w:pPr>
              <w:keepNext w:val="0"/>
              <w:keepLines w:val="0"/>
              <w:widowControl/>
              <w:suppressLineNumbers w:val="0"/>
              <w:jc w:val="center"/>
              <w:textAlignment w:val="top"/>
              <w:rPr>
                <w:del w:id="2382" w:author="汪兴响" w:date="2026-10-13T10:21:44Z"/>
                <w:rFonts w:hint="eastAsia" w:ascii="宋体" w:hAnsi="宋体" w:eastAsia="宋体" w:cs="宋体"/>
                <w:i w:val="0"/>
                <w:iCs w:val="0"/>
                <w:color w:val="000000"/>
                <w:kern w:val="0"/>
                <w:sz w:val="24"/>
                <w:szCs w:val="24"/>
                <w:u w:val="none"/>
                <w:lang w:val="en-US" w:eastAsia="zh-CN" w:bidi="ar"/>
              </w:rPr>
            </w:pPr>
          </w:p>
          <w:p w14:paraId="126960E6">
            <w:pPr>
              <w:keepNext w:val="0"/>
              <w:keepLines w:val="0"/>
              <w:widowControl/>
              <w:suppressLineNumbers w:val="0"/>
              <w:jc w:val="center"/>
              <w:textAlignment w:val="top"/>
              <w:rPr>
                <w:del w:id="2383" w:author="汪兴响" w:date="2026-10-13T10:21:44Z"/>
                <w:rFonts w:hint="eastAsia" w:ascii="宋体" w:hAnsi="宋体" w:eastAsia="宋体" w:cs="宋体"/>
                <w:i w:val="0"/>
                <w:iCs w:val="0"/>
                <w:color w:val="000000"/>
                <w:kern w:val="0"/>
                <w:sz w:val="24"/>
                <w:szCs w:val="24"/>
                <w:u w:val="none"/>
                <w:lang w:val="en-US" w:eastAsia="zh-CN" w:bidi="ar"/>
              </w:rPr>
            </w:pPr>
          </w:p>
          <w:p w14:paraId="06106C52">
            <w:pPr>
              <w:keepNext w:val="0"/>
              <w:keepLines w:val="0"/>
              <w:widowControl/>
              <w:suppressLineNumbers w:val="0"/>
              <w:jc w:val="center"/>
              <w:textAlignment w:val="top"/>
              <w:rPr>
                <w:del w:id="2384" w:author="汪兴响" w:date="2026-10-13T10:21:44Z"/>
                <w:rFonts w:hint="eastAsia" w:ascii="宋体" w:hAnsi="宋体" w:eastAsia="宋体" w:cs="宋体"/>
                <w:i w:val="0"/>
                <w:iCs w:val="0"/>
                <w:color w:val="000000"/>
                <w:kern w:val="0"/>
                <w:sz w:val="24"/>
                <w:szCs w:val="24"/>
                <w:u w:val="none"/>
                <w:lang w:val="en-US" w:eastAsia="zh-CN" w:bidi="ar"/>
              </w:rPr>
            </w:pPr>
          </w:p>
          <w:p w14:paraId="392A7D50">
            <w:pPr>
              <w:keepNext w:val="0"/>
              <w:keepLines w:val="0"/>
              <w:widowControl/>
              <w:suppressLineNumbers w:val="0"/>
              <w:jc w:val="center"/>
              <w:textAlignment w:val="top"/>
              <w:rPr>
                <w:del w:id="2385" w:author="汪兴响" w:date="2026-10-13T10:21:44Z"/>
                <w:rFonts w:hint="eastAsia" w:ascii="宋体" w:hAnsi="宋体" w:eastAsia="宋体" w:cs="宋体"/>
                <w:i w:val="0"/>
                <w:iCs w:val="0"/>
                <w:color w:val="000000"/>
                <w:kern w:val="0"/>
                <w:sz w:val="24"/>
                <w:szCs w:val="24"/>
                <w:u w:val="none"/>
                <w:lang w:val="en-US" w:eastAsia="zh-CN" w:bidi="ar"/>
              </w:rPr>
            </w:pPr>
          </w:p>
          <w:p w14:paraId="3A4B01EE">
            <w:pPr>
              <w:keepNext w:val="0"/>
              <w:keepLines w:val="0"/>
              <w:widowControl/>
              <w:suppressLineNumbers w:val="0"/>
              <w:jc w:val="center"/>
              <w:textAlignment w:val="top"/>
              <w:rPr>
                <w:del w:id="2386" w:author="汪兴响" w:date="2026-10-13T10:21:44Z"/>
                <w:rFonts w:hint="eastAsia" w:ascii="宋体" w:hAnsi="宋体" w:eastAsia="宋体" w:cs="宋体"/>
                <w:i w:val="0"/>
                <w:iCs w:val="0"/>
                <w:color w:val="000000"/>
                <w:kern w:val="0"/>
                <w:sz w:val="24"/>
                <w:szCs w:val="24"/>
                <w:u w:val="none"/>
                <w:lang w:val="en-US" w:eastAsia="zh-CN" w:bidi="ar"/>
              </w:rPr>
            </w:pPr>
          </w:p>
          <w:p w14:paraId="1F4BDED8">
            <w:pPr>
              <w:keepNext w:val="0"/>
              <w:keepLines w:val="0"/>
              <w:widowControl/>
              <w:suppressLineNumbers w:val="0"/>
              <w:jc w:val="center"/>
              <w:textAlignment w:val="top"/>
              <w:rPr>
                <w:del w:id="2387" w:author="汪兴响" w:date="2026-10-13T10:21:44Z"/>
                <w:rFonts w:hint="eastAsia" w:ascii="宋体" w:hAnsi="宋体" w:eastAsia="宋体" w:cs="宋体"/>
                <w:i w:val="0"/>
                <w:iCs w:val="0"/>
                <w:color w:val="000000"/>
                <w:kern w:val="0"/>
                <w:sz w:val="24"/>
                <w:szCs w:val="24"/>
                <w:u w:val="none"/>
                <w:lang w:val="en-US" w:eastAsia="zh-CN" w:bidi="ar"/>
              </w:rPr>
            </w:pPr>
          </w:p>
          <w:p w14:paraId="33D12C16">
            <w:pPr>
              <w:keepNext w:val="0"/>
              <w:keepLines w:val="0"/>
              <w:widowControl/>
              <w:suppressLineNumbers w:val="0"/>
              <w:jc w:val="center"/>
              <w:textAlignment w:val="top"/>
              <w:rPr>
                <w:del w:id="2388" w:author="汪兴响" w:date="2026-10-13T10:21:44Z"/>
                <w:rFonts w:hint="eastAsia" w:ascii="宋体" w:hAnsi="宋体" w:eastAsia="宋体" w:cs="宋体"/>
                <w:i w:val="0"/>
                <w:iCs w:val="0"/>
                <w:color w:val="000000"/>
                <w:kern w:val="0"/>
                <w:sz w:val="24"/>
                <w:szCs w:val="24"/>
                <w:u w:val="none"/>
                <w:lang w:val="en-US" w:eastAsia="zh-CN" w:bidi="ar"/>
              </w:rPr>
            </w:pPr>
          </w:p>
          <w:p w14:paraId="5E75EA13">
            <w:pPr>
              <w:keepNext w:val="0"/>
              <w:keepLines w:val="0"/>
              <w:widowControl/>
              <w:suppressLineNumbers w:val="0"/>
              <w:jc w:val="both"/>
              <w:textAlignment w:val="top"/>
              <w:rPr>
                <w:del w:id="2389" w:author="汪兴响" w:date="2026-10-13T10:21:44Z"/>
                <w:rFonts w:hint="eastAsia" w:ascii="宋体" w:hAnsi="宋体" w:eastAsia="宋体" w:cs="宋体"/>
                <w:i w:val="0"/>
                <w:iCs w:val="0"/>
                <w:color w:val="000000"/>
                <w:sz w:val="24"/>
                <w:szCs w:val="24"/>
                <w:u w:val="none"/>
              </w:rPr>
            </w:pPr>
            <w:del w:id="2390"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14:paraId="676E9AC8">
            <w:pPr>
              <w:jc w:val="left"/>
              <w:rPr>
                <w:del w:id="2391"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A55AA">
            <w:pPr>
              <w:jc w:val="center"/>
              <w:rPr>
                <w:del w:id="2392"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7C3508F4">
            <w:pPr>
              <w:keepNext w:val="0"/>
              <w:keepLines w:val="0"/>
              <w:widowControl/>
              <w:suppressLineNumbers w:val="0"/>
              <w:jc w:val="left"/>
              <w:textAlignment w:val="top"/>
              <w:rPr>
                <w:del w:id="2393" w:author="汪兴响" w:date="2026-10-13T10:21:44Z"/>
                <w:rFonts w:hint="eastAsia" w:ascii="宋体" w:hAnsi="宋体" w:eastAsia="宋体" w:cs="宋体"/>
                <w:b/>
                <w:bCs/>
                <w:i w:val="0"/>
                <w:iCs w:val="0"/>
                <w:color w:val="000000"/>
                <w:sz w:val="24"/>
                <w:szCs w:val="24"/>
                <w:u w:val="none"/>
              </w:rPr>
            </w:pPr>
            <w:del w:id="2394" w:author="汪兴响" w:date="2026-10-13T10:21:44Z">
              <w:r>
                <w:rPr>
                  <w:rFonts w:hint="eastAsia" w:ascii="宋体" w:hAnsi="宋体" w:eastAsia="宋体" w:cs="宋体"/>
                  <w:b/>
                  <w:bCs/>
                  <w:i w:val="0"/>
                  <w:iCs w:val="0"/>
                  <w:color w:val="000000"/>
                  <w:kern w:val="0"/>
                  <w:sz w:val="24"/>
                  <w:szCs w:val="24"/>
                  <w:u w:val="none"/>
                  <w:lang w:val="en-US" w:eastAsia="zh-CN" w:bidi="ar"/>
                </w:rPr>
                <w:delText>①真空断路器试验：</w:delText>
              </w:r>
            </w:del>
            <w:del w:id="2395" w:author="汪兴响" w:date="2026-10-13T10:21:44Z">
              <w:r>
                <w:rPr>
                  <w:rFonts w:hint="eastAsia" w:ascii="宋体" w:hAnsi="宋体" w:eastAsia="宋体" w:cs="宋体"/>
                  <w:i w:val="0"/>
                  <w:iCs w:val="0"/>
                  <w:color w:val="000000"/>
                  <w:kern w:val="0"/>
                  <w:sz w:val="24"/>
                  <w:szCs w:val="24"/>
                  <w:u w:val="none"/>
                  <w:lang w:val="en-US" w:eastAsia="zh-CN" w:bidi="ar"/>
                </w:rPr>
                <w:delText xml:space="preserve">1.绝缘电阻；2.交流耐压试验；3. 辅助回路和控制回路交流耐压试验；4.导电回路电阻；5.分、合闸线圈直流电阻测试；6.开关特性测试；7.操作机构分合闸电压测试；8.过电流保护试验。                              </w:delText>
              </w:r>
            </w:del>
            <w:del w:id="2396" w:author="汪兴响" w:date="2026-10-13T10:21:44Z">
              <w:r>
                <w:rPr>
                  <w:rFonts w:hint="eastAsia" w:ascii="宋体" w:hAnsi="宋体" w:eastAsia="宋体" w:cs="宋体"/>
                  <w:b/>
                  <w:bCs/>
                  <w:i w:val="0"/>
                  <w:iCs w:val="0"/>
                  <w:color w:val="000000"/>
                  <w:kern w:val="0"/>
                  <w:sz w:val="24"/>
                  <w:szCs w:val="24"/>
                  <w:u w:val="none"/>
                  <w:lang w:val="en-US" w:eastAsia="zh-CN" w:bidi="ar"/>
                </w:rPr>
                <w:delText>②电压互感器试验：</w:delText>
              </w:r>
            </w:del>
            <w:del w:id="2397" w:author="汪兴响" w:date="2026-10-13T10:21:44Z">
              <w:r>
                <w:rPr>
                  <w:rFonts w:hint="eastAsia" w:ascii="宋体" w:hAnsi="宋体" w:eastAsia="宋体" w:cs="宋体"/>
                  <w:i w:val="0"/>
                  <w:iCs w:val="0"/>
                  <w:color w:val="000000"/>
                  <w:kern w:val="0"/>
                  <w:sz w:val="24"/>
                  <w:szCs w:val="24"/>
                  <w:u w:val="none"/>
                  <w:lang w:val="en-US" w:eastAsia="zh-CN" w:bidi="ar"/>
                </w:rPr>
                <w:delText>1.绝缘电阻；2.交流耐压；3.变比试验。</w:delText>
              </w:r>
            </w:del>
            <w:del w:id="2398" w:author="汪兴响" w:date="2026-10-13T10:21:44Z">
              <w:r>
                <w:rPr>
                  <w:rFonts w:hint="eastAsia" w:ascii="宋体" w:hAnsi="宋体" w:eastAsia="宋体" w:cs="宋体"/>
                  <w:b/>
                  <w:bCs/>
                  <w:i w:val="0"/>
                  <w:iCs w:val="0"/>
                  <w:color w:val="000000"/>
                  <w:kern w:val="0"/>
                  <w:sz w:val="24"/>
                  <w:szCs w:val="24"/>
                  <w:u w:val="none"/>
                  <w:lang w:val="en-US" w:eastAsia="zh-CN" w:bidi="ar"/>
                </w:rPr>
                <w:delText>③避雷器试验：</w:delText>
              </w:r>
            </w:del>
            <w:del w:id="2399" w:author="汪兴响" w:date="2026-10-13T10:21:44Z">
              <w:r>
                <w:rPr>
                  <w:rFonts w:hint="eastAsia" w:ascii="宋体" w:hAnsi="宋体" w:eastAsia="宋体" w:cs="宋体"/>
                  <w:i w:val="0"/>
                  <w:iCs w:val="0"/>
                  <w:color w:val="000000"/>
                  <w:kern w:val="0"/>
                  <w:sz w:val="24"/>
                  <w:szCs w:val="24"/>
                  <w:u w:val="none"/>
                  <w:lang w:val="en-US" w:eastAsia="zh-CN" w:bidi="ar"/>
                </w:rPr>
                <w:delText>1.绝缘电阻；2.直流 1mA 电压计 0.75 倍电压下的 泄露电流测试；3.运行电压下的交流泄露电流测试；4.底座绝缘电阻；5.检查放电计数器动作情况。</w:delText>
              </w:r>
            </w:del>
            <w:del w:id="2400"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401" w:author="汪兴响" w:date="2026-10-13T10:21:44Z">
              <w:r>
                <w:rPr>
                  <w:rFonts w:hint="eastAsia" w:ascii="宋体" w:hAnsi="宋体" w:eastAsia="宋体" w:cs="宋体"/>
                  <w:b/>
                  <w:bCs/>
                  <w:i w:val="0"/>
                  <w:iCs w:val="0"/>
                  <w:color w:val="000000"/>
                  <w:kern w:val="0"/>
                  <w:sz w:val="24"/>
                  <w:szCs w:val="24"/>
                  <w:u w:val="none"/>
                  <w:lang w:val="en-US" w:eastAsia="zh-CN" w:bidi="ar"/>
                </w:rPr>
                <w:delText>④微机保护装置试验：</w:delText>
              </w:r>
            </w:del>
            <w:del w:id="2402" w:author="汪兴响" w:date="2026-10-13T10:21:44Z">
              <w:r>
                <w:rPr>
                  <w:rFonts w:hint="eastAsia" w:ascii="宋体" w:hAnsi="宋体" w:eastAsia="宋体" w:cs="宋体"/>
                  <w:i w:val="0"/>
                  <w:iCs w:val="0"/>
                  <w:color w:val="000000"/>
                  <w:kern w:val="0"/>
                  <w:sz w:val="24"/>
                  <w:szCs w:val="24"/>
                  <w:u w:val="none"/>
                  <w:lang w:val="en-US" w:eastAsia="zh-CN" w:bidi="ar"/>
                </w:rPr>
                <w:delText>1.装置内、外部检查；2.绝缘检验</w:delText>
              </w:r>
            </w:del>
            <w:del w:id="2403"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404" w:author="汪兴响" w:date="2026-10-13T10:21:44Z">
              <w:r>
                <w:rPr>
                  <w:rFonts w:hint="eastAsia" w:ascii="宋体" w:hAnsi="宋体" w:eastAsia="宋体" w:cs="宋体"/>
                  <w:i w:val="0"/>
                  <w:iCs w:val="0"/>
                  <w:color w:val="000000"/>
                  <w:kern w:val="0"/>
                  <w:sz w:val="24"/>
                  <w:szCs w:val="24"/>
                  <w:u w:val="none"/>
                  <w:lang w:val="en-US" w:eastAsia="zh-CN" w:bidi="ar"/>
                </w:rPr>
                <w:delText xml:space="preserve">3.上电检查；4、逆变电源检查；5.开关量输入回路检查；6.输出信号检查；7.定值校验；8.整组校验；9.保护专用光纤接口装置检验。 </w:delText>
              </w:r>
            </w:del>
            <w:del w:id="2405" w:author="汪兴响" w:date="2026-10-13T10:21:44Z">
              <w:r>
                <w:rPr>
                  <w:rFonts w:hint="eastAsia" w:ascii="宋体" w:hAnsi="宋体" w:eastAsia="宋体" w:cs="宋体"/>
                  <w:b/>
                  <w:bCs/>
                  <w:i w:val="0"/>
                  <w:iCs w:val="0"/>
                  <w:color w:val="000000"/>
                  <w:kern w:val="0"/>
                  <w:sz w:val="24"/>
                  <w:szCs w:val="24"/>
                  <w:u w:val="none"/>
                  <w:lang w:val="en-US" w:eastAsia="zh-CN" w:bidi="ar"/>
                </w:rPr>
                <w:delText>⑤母线试验：</w:delText>
              </w:r>
            </w:del>
            <w:del w:id="2406" w:author="汪兴响" w:date="2026-10-13T10:21:44Z">
              <w:r>
                <w:rPr>
                  <w:rFonts w:hint="eastAsia" w:ascii="宋体" w:hAnsi="宋体" w:eastAsia="宋体" w:cs="宋体"/>
                  <w:i w:val="0"/>
                  <w:iCs w:val="0"/>
                  <w:color w:val="000000"/>
                  <w:kern w:val="0"/>
                  <w:sz w:val="24"/>
                  <w:szCs w:val="24"/>
                  <w:u w:val="none"/>
                  <w:lang w:val="en-US" w:eastAsia="zh-CN" w:bidi="ar"/>
                </w:rPr>
                <w:delText>1.绝缘电阻测试；2.交流耐压检测。</w:delText>
              </w:r>
            </w:del>
            <w:del w:id="2407" w:author="汪兴响" w:date="2026-10-13T10:21:44Z">
              <w:r>
                <w:rPr>
                  <w:rFonts w:hint="eastAsia" w:ascii="宋体" w:hAnsi="宋体" w:eastAsia="宋体" w:cs="宋体"/>
                  <w:b/>
                  <w:bCs/>
                  <w:i w:val="0"/>
                  <w:iCs w:val="0"/>
                  <w:color w:val="000000"/>
                  <w:kern w:val="0"/>
                  <w:sz w:val="24"/>
                  <w:szCs w:val="24"/>
                  <w:u w:val="none"/>
                  <w:lang w:val="en-US" w:eastAsia="zh-CN" w:bidi="ar"/>
                </w:rPr>
                <w:delText>⑥隔离开关试验：</w:delText>
              </w:r>
            </w:del>
            <w:del w:id="2408" w:author="汪兴响" w:date="2026-10-13T10:21:44Z">
              <w:r>
                <w:rPr>
                  <w:rFonts w:hint="eastAsia" w:ascii="宋体" w:hAnsi="宋体" w:eastAsia="宋体" w:cs="宋体"/>
                  <w:i w:val="0"/>
                  <w:iCs w:val="0"/>
                  <w:color w:val="000000"/>
                  <w:kern w:val="0"/>
                  <w:sz w:val="24"/>
                  <w:szCs w:val="24"/>
                  <w:u w:val="none"/>
                  <w:lang w:val="en-US" w:eastAsia="zh-CN" w:bidi="ar"/>
                </w:rPr>
                <w:delText>1.测量绝缘电阻；2.交流耐压试验；3.测量导电回路电阻；4.测量最低动作电压；5.检查操动机构的动作情况。</w:delText>
              </w:r>
            </w:del>
          </w:p>
        </w:tc>
      </w:tr>
      <w:tr w14:paraId="4F820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del w:id="2409"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837AB">
            <w:pPr>
              <w:keepNext w:val="0"/>
              <w:keepLines w:val="0"/>
              <w:widowControl/>
              <w:suppressLineNumbers w:val="0"/>
              <w:jc w:val="center"/>
              <w:textAlignment w:val="center"/>
              <w:rPr>
                <w:del w:id="2410" w:author="汪兴响" w:date="2026-10-13T10:21:44Z"/>
                <w:rFonts w:hint="eastAsia" w:ascii="宋体" w:hAnsi="宋体" w:eastAsia="宋体" w:cs="宋体"/>
                <w:i w:val="0"/>
                <w:iCs w:val="0"/>
                <w:color w:val="000000"/>
                <w:sz w:val="24"/>
                <w:szCs w:val="24"/>
                <w:u w:val="none"/>
              </w:rPr>
            </w:pPr>
            <w:del w:id="2411" w:author="汪兴响" w:date="2026-10-13T10:21:44Z">
              <w:r>
                <w:rPr>
                  <w:rFonts w:hint="eastAsia" w:ascii="宋体" w:hAnsi="宋体" w:eastAsia="宋体" w:cs="宋体"/>
                  <w:i w:val="0"/>
                  <w:iCs w:val="0"/>
                  <w:color w:val="000000"/>
                  <w:kern w:val="0"/>
                  <w:sz w:val="24"/>
                  <w:szCs w:val="24"/>
                  <w:u w:val="none"/>
                  <w:lang w:val="en-US" w:eastAsia="zh-CN" w:bidi="ar"/>
                </w:rPr>
                <w:delText xml:space="preserve">4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0463E">
            <w:pPr>
              <w:keepNext w:val="0"/>
              <w:keepLines w:val="0"/>
              <w:widowControl/>
              <w:suppressLineNumbers w:val="0"/>
              <w:jc w:val="center"/>
              <w:textAlignment w:val="center"/>
              <w:rPr>
                <w:del w:id="2412" w:author="汪兴响" w:date="2026-10-13T10:21:44Z"/>
                <w:rFonts w:hint="eastAsia" w:ascii="宋体" w:hAnsi="宋体" w:eastAsia="宋体" w:cs="宋体"/>
                <w:i w:val="0"/>
                <w:iCs w:val="0"/>
                <w:color w:val="000000"/>
                <w:sz w:val="24"/>
                <w:szCs w:val="24"/>
                <w:u w:val="none"/>
              </w:rPr>
            </w:pPr>
            <w:del w:id="2413" w:author="汪兴响" w:date="2026-10-13T10:21:44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06E06">
            <w:pPr>
              <w:keepNext w:val="0"/>
              <w:keepLines w:val="0"/>
              <w:widowControl/>
              <w:suppressLineNumbers w:val="0"/>
              <w:jc w:val="center"/>
              <w:textAlignment w:val="center"/>
              <w:rPr>
                <w:del w:id="2414" w:author="汪兴响" w:date="2026-10-13T10:21:44Z"/>
                <w:rFonts w:hint="eastAsia" w:ascii="宋体" w:hAnsi="宋体" w:eastAsia="宋体" w:cs="宋体"/>
                <w:i w:val="0"/>
                <w:iCs w:val="0"/>
                <w:color w:val="000000"/>
                <w:sz w:val="24"/>
                <w:szCs w:val="24"/>
                <w:u w:val="none"/>
              </w:rPr>
            </w:pPr>
            <w:del w:id="2415" w:author="汪兴响" w:date="2026-10-13T10:21:44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31EA6">
            <w:pPr>
              <w:keepNext w:val="0"/>
              <w:keepLines w:val="0"/>
              <w:widowControl/>
              <w:suppressLineNumbers w:val="0"/>
              <w:jc w:val="center"/>
              <w:textAlignment w:val="center"/>
              <w:rPr>
                <w:del w:id="2416" w:author="汪兴响" w:date="2026-10-13T10:21:44Z"/>
                <w:rFonts w:hint="eastAsia" w:ascii="宋体" w:hAnsi="宋体" w:eastAsia="宋体" w:cs="宋体"/>
                <w:i w:val="0"/>
                <w:iCs w:val="0"/>
                <w:color w:val="000000"/>
                <w:sz w:val="24"/>
                <w:szCs w:val="24"/>
                <w:u w:val="none"/>
              </w:rPr>
            </w:pPr>
            <w:del w:id="2417" w:author="汪兴响" w:date="2026-10-13T10:21:44Z">
              <w:r>
                <w:rPr>
                  <w:rFonts w:hint="eastAsia" w:ascii="宋体" w:hAnsi="宋体" w:eastAsia="宋体" w:cs="宋体"/>
                  <w:i w:val="0"/>
                  <w:iCs w:val="0"/>
                  <w:color w:val="000000"/>
                  <w:kern w:val="0"/>
                  <w:sz w:val="24"/>
                  <w:szCs w:val="24"/>
                  <w:u w:val="none"/>
                  <w:lang w:val="en-US" w:eastAsia="zh-CN" w:bidi="ar"/>
                </w:rPr>
                <w:delText xml:space="preserve">6 </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2FDF6">
            <w:pPr>
              <w:keepNext w:val="0"/>
              <w:keepLines w:val="0"/>
              <w:widowControl/>
              <w:suppressLineNumbers w:val="0"/>
              <w:jc w:val="center"/>
              <w:textAlignment w:val="center"/>
              <w:rPr>
                <w:del w:id="2418" w:author="汪兴响" w:date="2026-10-13T10:21:44Z"/>
                <w:rFonts w:hint="eastAsia" w:ascii="宋体" w:hAnsi="宋体" w:eastAsia="宋体" w:cs="宋体"/>
                <w:i w:val="0"/>
                <w:iCs w:val="0"/>
                <w:color w:val="000000"/>
                <w:sz w:val="24"/>
                <w:szCs w:val="24"/>
                <w:u w:val="none"/>
              </w:rPr>
            </w:pPr>
            <w:del w:id="2419" w:author="汪兴响" w:date="2026-10-13T10:21:44Z">
              <w:r>
                <w:rPr>
                  <w:rFonts w:hint="eastAsia" w:ascii="宋体" w:hAnsi="宋体" w:eastAsia="宋体" w:cs="宋体"/>
                  <w:i w:val="0"/>
                  <w:iCs w:val="0"/>
                  <w:color w:val="000000"/>
                  <w:kern w:val="0"/>
                  <w:sz w:val="24"/>
                  <w:szCs w:val="24"/>
                  <w:u w:val="none"/>
                  <w:lang w:val="en-US" w:eastAsia="zh-CN" w:bidi="ar"/>
                </w:rPr>
                <w:delText>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2F8B2">
            <w:pPr>
              <w:jc w:val="center"/>
              <w:rPr>
                <w:del w:id="2420"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2D115">
            <w:pPr>
              <w:jc w:val="center"/>
              <w:rPr>
                <w:del w:id="2421"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6A4E4842">
            <w:pPr>
              <w:keepNext w:val="0"/>
              <w:keepLines w:val="0"/>
              <w:widowControl/>
              <w:suppressLineNumbers w:val="0"/>
              <w:jc w:val="left"/>
              <w:textAlignment w:val="top"/>
              <w:rPr>
                <w:del w:id="2422" w:author="汪兴响" w:date="2026-10-13T10:21:44Z"/>
                <w:rFonts w:hint="eastAsia" w:ascii="宋体" w:hAnsi="宋体" w:eastAsia="宋体" w:cs="宋体"/>
                <w:i w:val="0"/>
                <w:iCs w:val="0"/>
                <w:color w:val="000000"/>
                <w:sz w:val="24"/>
                <w:szCs w:val="24"/>
                <w:u w:val="none"/>
              </w:rPr>
            </w:pPr>
            <w:del w:id="2423" w:author="汪兴响" w:date="2026-10-13T10:21:44Z">
              <w:r>
                <w:rPr>
                  <w:rFonts w:hint="eastAsia" w:ascii="宋体" w:hAnsi="宋体" w:eastAsia="宋体" w:cs="宋体"/>
                  <w:i w:val="0"/>
                  <w:iCs w:val="0"/>
                  <w:color w:val="000000"/>
                  <w:kern w:val="0"/>
                  <w:sz w:val="24"/>
                  <w:szCs w:val="24"/>
                  <w:u w:val="none"/>
                  <w:lang w:val="en-US" w:eastAsia="zh-CN" w:bidi="ar"/>
                </w:rPr>
                <w:delText>引自3号楼高压配电房高压电源进线电缆2根，配电房内部高压柜至变压器共4根。①电缆外护套屏蔽层与主绝缘电阻测量；②直流耐压及泄漏电流测量。</w:delText>
              </w:r>
            </w:del>
          </w:p>
        </w:tc>
      </w:tr>
      <w:tr w14:paraId="5E3FC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5" w:hRule="atLeast"/>
          <w:del w:id="2424"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9FDF">
            <w:pPr>
              <w:keepNext w:val="0"/>
              <w:keepLines w:val="0"/>
              <w:widowControl/>
              <w:suppressLineNumbers w:val="0"/>
              <w:jc w:val="center"/>
              <w:textAlignment w:val="center"/>
              <w:rPr>
                <w:del w:id="2425" w:author="汪兴响" w:date="2026-10-13T10:21:44Z"/>
                <w:rFonts w:hint="eastAsia" w:ascii="宋体" w:hAnsi="宋体" w:eastAsia="宋体" w:cs="宋体"/>
                <w:i w:val="0"/>
                <w:iCs w:val="0"/>
                <w:color w:val="000000"/>
                <w:sz w:val="24"/>
                <w:szCs w:val="24"/>
                <w:u w:val="none"/>
              </w:rPr>
            </w:pPr>
            <w:del w:id="2426" w:author="汪兴响" w:date="2026-10-13T10:21:44Z">
              <w:r>
                <w:rPr>
                  <w:rFonts w:hint="eastAsia" w:ascii="宋体" w:hAnsi="宋体" w:eastAsia="宋体" w:cs="宋体"/>
                  <w:i w:val="0"/>
                  <w:iCs w:val="0"/>
                  <w:color w:val="000000"/>
                  <w:kern w:val="0"/>
                  <w:sz w:val="24"/>
                  <w:szCs w:val="24"/>
                  <w:u w:val="none"/>
                  <w:lang w:val="en-US" w:eastAsia="zh-CN" w:bidi="ar"/>
                </w:rPr>
                <w:delText xml:space="preserve">5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6E91">
            <w:pPr>
              <w:keepNext w:val="0"/>
              <w:keepLines w:val="0"/>
              <w:widowControl/>
              <w:suppressLineNumbers w:val="0"/>
              <w:jc w:val="center"/>
              <w:textAlignment w:val="center"/>
              <w:rPr>
                <w:del w:id="2427" w:author="汪兴响" w:date="2026-10-13T10:21:44Z"/>
                <w:rFonts w:hint="eastAsia" w:ascii="宋体" w:hAnsi="宋体" w:eastAsia="宋体" w:cs="宋体"/>
                <w:i w:val="0"/>
                <w:iCs w:val="0"/>
                <w:color w:val="000000"/>
                <w:sz w:val="24"/>
                <w:szCs w:val="24"/>
                <w:u w:val="none"/>
              </w:rPr>
            </w:pPr>
            <w:del w:id="2428" w:author="汪兴响" w:date="2026-10-13T10:21:44Z">
              <w:r>
                <w:rPr>
                  <w:rFonts w:hint="eastAsia" w:ascii="宋体" w:hAnsi="宋体" w:eastAsia="宋体" w:cs="宋体"/>
                  <w:i w:val="0"/>
                  <w:iCs w:val="0"/>
                  <w:color w:val="000000"/>
                  <w:kern w:val="0"/>
                  <w:sz w:val="24"/>
                  <w:szCs w:val="24"/>
                  <w:u w:val="none"/>
                  <w:lang w:val="en-US" w:eastAsia="zh-CN" w:bidi="ar"/>
                </w:rPr>
                <w:delText>接地装置试验</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top"/>
          </w:tcPr>
          <w:p w14:paraId="45F32386">
            <w:pPr>
              <w:keepNext w:val="0"/>
              <w:keepLines w:val="0"/>
              <w:widowControl/>
              <w:suppressLineNumbers w:val="0"/>
              <w:jc w:val="left"/>
              <w:textAlignment w:val="top"/>
              <w:rPr>
                <w:del w:id="2429" w:author="汪兴响" w:date="2026-10-13T10:21:44Z"/>
                <w:rFonts w:hint="eastAsia" w:ascii="宋体" w:hAnsi="宋体" w:eastAsia="宋体" w:cs="宋体"/>
                <w:i w:val="0"/>
                <w:iCs w:val="0"/>
                <w:color w:val="000000"/>
                <w:sz w:val="24"/>
                <w:szCs w:val="24"/>
                <w:u w:val="none"/>
              </w:rPr>
            </w:pPr>
            <w:del w:id="2430" w:author="汪兴响" w:date="2026-10-13T10:21:44Z">
              <w:r>
                <w:rPr>
                  <w:rFonts w:hint="eastAsia" w:ascii="宋体" w:hAnsi="宋体" w:eastAsia="宋体" w:cs="宋体"/>
                  <w:i w:val="0"/>
                  <w:iCs w:val="0"/>
                  <w:color w:val="000000"/>
                  <w:kern w:val="0"/>
                  <w:sz w:val="24"/>
                  <w:szCs w:val="24"/>
                  <w:u w:val="none"/>
                  <w:lang w:val="en-US" w:eastAsia="zh-CN" w:bidi="ar"/>
                </w:rPr>
                <w:delText>1个高低压配电房的系统性检查、检测检查、检测</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9F05F">
            <w:pPr>
              <w:keepNext w:val="0"/>
              <w:keepLines w:val="0"/>
              <w:widowControl/>
              <w:suppressLineNumbers w:val="0"/>
              <w:jc w:val="center"/>
              <w:textAlignment w:val="center"/>
              <w:rPr>
                <w:del w:id="2431" w:author="汪兴响" w:date="2026-10-13T10:21:44Z"/>
                <w:rFonts w:hint="eastAsia" w:ascii="宋体" w:hAnsi="宋体" w:eastAsia="宋体" w:cs="宋体"/>
                <w:i w:val="0"/>
                <w:iCs w:val="0"/>
                <w:color w:val="000000"/>
                <w:sz w:val="24"/>
                <w:szCs w:val="24"/>
                <w:u w:val="none"/>
              </w:rPr>
            </w:pPr>
            <w:del w:id="2432" w:author="汪兴响" w:date="2026-10-13T10:21:44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32B0C">
            <w:pPr>
              <w:keepNext w:val="0"/>
              <w:keepLines w:val="0"/>
              <w:widowControl/>
              <w:suppressLineNumbers w:val="0"/>
              <w:jc w:val="center"/>
              <w:textAlignment w:val="center"/>
              <w:rPr>
                <w:del w:id="2433" w:author="汪兴响" w:date="2026-10-13T10:21:44Z"/>
                <w:rFonts w:hint="eastAsia" w:ascii="宋体" w:hAnsi="宋体" w:eastAsia="宋体" w:cs="宋体"/>
                <w:i w:val="0"/>
                <w:iCs w:val="0"/>
                <w:color w:val="000000"/>
                <w:sz w:val="24"/>
                <w:szCs w:val="24"/>
                <w:u w:val="none"/>
              </w:rPr>
            </w:pPr>
            <w:del w:id="2434" w:author="汪兴响" w:date="2026-10-13T10:21:44Z">
              <w:r>
                <w:rPr>
                  <w:rFonts w:hint="eastAsia" w:ascii="宋体" w:hAnsi="宋体" w:eastAsia="宋体" w:cs="宋体"/>
                  <w:i w:val="0"/>
                  <w:iCs w:val="0"/>
                  <w:color w:val="000000"/>
                  <w:kern w:val="0"/>
                  <w:sz w:val="24"/>
                  <w:szCs w:val="24"/>
                  <w:u w:val="none"/>
                  <w:lang w:val="en-US" w:eastAsia="zh-CN" w:bidi="ar"/>
                </w:rPr>
                <w:delText>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1721B">
            <w:pPr>
              <w:jc w:val="center"/>
              <w:rPr>
                <w:del w:id="2435"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97AD8">
            <w:pPr>
              <w:jc w:val="center"/>
              <w:rPr>
                <w:del w:id="2436"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223FB91B">
            <w:pPr>
              <w:keepNext w:val="0"/>
              <w:keepLines w:val="0"/>
              <w:widowControl/>
              <w:suppressLineNumbers w:val="0"/>
              <w:jc w:val="left"/>
              <w:textAlignment w:val="top"/>
              <w:rPr>
                <w:del w:id="2437" w:author="汪兴响" w:date="2026-10-13T10:21:44Z"/>
                <w:rFonts w:hint="eastAsia" w:ascii="宋体" w:hAnsi="宋体" w:eastAsia="宋体" w:cs="宋体"/>
                <w:i w:val="0"/>
                <w:iCs w:val="0"/>
                <w:color w:val="000000"/>
                <w:sz w:val="24"/>
                <w:szCs w:val="24"/>
                <w:u w:val="none"/>
              </w:rPr>
            </w:pPr>
            <w:del w:id="2438" w:author="汪兴响" w:date="2026-10-13T10:21:44Z">
              <w:r>
                <w:rPr>
                  <w:rFonts w:hint="eastAsia" w:ascii="宋体" w:hAnsi="宋体" w:eastAsia="宋体" w:cs="宋体"/>
                  <w:i w:val="0"/>
                  <w:iCs w:val="0"/>
                  <w:color w:val="000000"/>
                  <w:kern w:val="0"/>
                  <w:sz w:val="24"/>
                  <w:szCs w:val="24"/>
                  <w:u w:val="none"/>
                  <w:lang w:val="en-US" w:eastAsia="zh-CN" w:bidi="ar"/>
                </w:rPr>
                <w:delText>①检查整个配电房有效接地系统的电力设备接地引下线与接地网的连接情况，导通测试；②测量有效接地系统接地网的接地电阻。</w:delText>
              </w:r>
            </w:del>
          </w:p>
        </w:tc>
      </w:tr>
      <w:tr w14:paraId="4CE15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del w:id="2439"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A7684">
            <w:pPr>
              <w:keepNext w:val="0"/>
              <w:keepLines w:val="0"/>
              <w:widowControl/>
              <w:suppressLineNumbers w:val="0"/>
              <w:jc w:val="center"/>
              <w:textAlignment w:val="center"/>
              <w:rPr>
                <w:del w:id="2440" w:author="汪兴响" w:date="2026-10-13T10:21:44Z"/>
                <w:rFonts w:hint="eastAsia" w:ascii="宋体" w:hAnsi="宋体" w:eastAsia="宋体" w:cs="宋体"/>
                <w:i w:val="0"/>
                <w:iCs w:val="0"/>
                <w:color w:val="000000"/>
                <w:sz w:val="24"/>
                <w:szCs w:val="24"/>
                <w:u w:val="none"/>
              </w:rPr>
            </w:pPr>
            <w:del w:id="2441" w:author="汪兴响" w:date="2026-10-13T10:21:44Z">
              <w:r>
                <w:rPr>
                  <w:rFonts w:hint="eastAsia" w:ascii="宋体" w:hAnsi="宋体" w:eastAsia="宋体" w:cs="宋体"/>
                  <w:i w:val="0"/>
                  <w:iCs w:val="0"/>
                  <w:color w:val="000000"/>
                  <w:kern w:val="0"/>
                  <w:sz w:val="24"/>
                  <w:szCs w:val="24"/>
                  <w:u w:val="none"/>
                  <w:lang w:val="en-US" w:eastAsia="zh-CN" w:bidi="ar"/>
                </w:rPr>
                <w:delText>6</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8ECDE">
            <w:pPr>
              <w:keepNext w:val="0"/>
              <w:keepLines w:val="0"/>
              <w:widowControl/>
              <w:suppressLineNumbers w:val="0"/>
              <w:jc w:val="center"/>
              <w:textAlignment w:val="center"/>
              <w:rPr>
                <w:del w:id="2442" w:author="汪兴响" w:date="2026-10-13T10:21:44Z"/>
                <w:rFonts w:hint="eastAsia" w:ascii="宋体" w:hAnsi="宋体" w:eastAsia="宋体" w:cs="宋体"/>
                <w:i w:val="0"/>
                <w:iCs w:val="0"/>
                <w:color w:val="000000"/>
                <w:sz w:val="24"/>
                <w:szCs w:val="24"/>
                <w:u w:val="none"/>
              </w:rPr>
            </w:pPr>
            <w:del w:id="2443" w:author="汪兴响" w:date="2026-10-13T10:21:44Z">
              <w:r>
                <w:rPr>
                  <w:rFonts w:hint="eastAsia" w:ascii="宋体" w:hAnsi="宋体" w:eastAsia="宋体" w:cs="宋体"/>
                  <w:i w:val="0"/>
                  <w:iCs w:val="0"/>
                  <w:color w:val="000000"/>
                  <w:kern w:val="0"/>
                  <w:sz w:val="24"/>
                  <w:szCs w:val="24"/>
                  <w:u w:val="none"/>
                  <w:lang w:val="en-US" w:eastAsia="zh-CN" w:bidi="ar"/>
                </w:rPr>
                <w:delText>直流屏</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5B5A8">
            <w:pPr>
              <w:keepNext w:val="0"/>
              <w:keepLines w:val="0"/>
              <w:widowControl/>
              <w:suppressLineNumbers w:val="0"/>
              <w:jc w:val="left"/>
              <w:textAlignment w:val="center"/>
              <w:rPr>
                <w:del w:id="2444" w:author="汪兴响" w:date="2026-10-13T10:21:44Z"/>
                <w:rFonts w:hint="eastAsia" w:ascii="宋体" w:hAnsi="宋体" w:eastAsia="宋体" w:cs="宋体"/>
                <w:i w:val="0"/>
                <w:iCs w:val="0"/>
                <w:color w:val="000000"/>
                <w:sz w:val="24"/>
                <w:szCs w:val="24"/>
                <w:u w:val="none"/>
              </w:rPr>
            </w:pPr>
            <w:del w:id="2445" w:author="汪兴响" w:date="2026-10-13T10:21:44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80845">
            <w:pPr>
              <w:keepNext w:val="0"/>
              <w:keepLines w:val="0"/>
              <w:widowControl/>
              <w:suppressLineNumbers w:val="0"/>
              <w:jc w:val="center"/>
              <w:textAlignment w:val="center"/>
              <w:rPr>
                <w:del w:id="2446" w:author="汪兴响" w:date="2026-10-13T10:21:44Z"/>
                <w:rFonts w:hint="eastAsia" w:ascii="宋体" w:hAnsi="宋体" w:eastAsia="宋体" w:cs="宋体"/>
                <w:i w:val="0"/>
                <w:iCs w:val="0"/>
                <w:color w:val="000000"/>
                <w:sz w:val="24"/>
                <w:szCs w:val="24"/>
                <w:u w:val="none"/>
              </w:rPr>
            </w:pPr>
            <w:del w:id="2447"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67CAC">
            <w:pPr>
              <w:keepNext w:val="0"/>
              <w:keepLines w:val="0"/>
              <w:widowControl/>
              <w:suppressLineNumbers w:val="0"/>
              <w:jc w:val="center"/>
              <w:textAlignment w:val="center"/>
              <w:rPr>
                <w:del w:id="2448" w:author="汪兴响" w:date="2026-10-13T10:21:44Z"/>
                <w:rFonts w:hint="eastAsia" w:ascii="宋体" w:hAnsi="宋体" w:eastAsia="宋体" w:cs="宋体"/>
                <w:i w:val="0"/>
                <w:iCs w:val="0"/>
                <w:color w:val="000000"/>
                <w:sz w:val="24"/>
                <w:szCs w:val="24"/>
                <w:u w:val="none"/>
              </w:rPr>
            </w:pPr>
            <w:del w:id="2449" w:author="汪兴响" w:date="2026-10-13T10:21:44Z">
              <w:r>
                <w:rPr>
                  <w:rFonts w:hint="eastAsia" w:ascii="宋体" w:hAnsi="宋体" w:eastAsia="宋体" w:cs="宋体"/>
                  <w:i w:val="0"/>
                  <w:iCs w:val="0"/>
                  <w:color w:val="000000"/>
                  <w:kern w:val="0"/>
                  <w:sz w:val="24"/>
                  <w:szCs w:val="24"/>
                  <w:u w:val="none"/>
                  <w:lang w:val="en-US" w:eastAsia="zh-CN" w:bidi="ar"/>
                </w:rPr>
                <w:delText>套</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E956F">
            <w:pPr>
              <w:jc w:val="center"/>
              <w:rPr>
                <w:del w:id="2450"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01D60">
            <w:pPr>
              <w:jc w:val="center"/>
              <w:rPr>
                <w:del w:id="2451"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3F2CCE">
            <w:pPr>
              <w:keepNext w:val="0"/>
              <w:keepLines w:val="0"/>
              <w:widowControl/>
              <w:suppressLineNumbers w:val="0"/>
              <w:jc w:val="left"/>
              <w:textAlignment w:val="center"/>
              <w:rPr>
                <w:del w:id="2452" w:author="汪兴响" w:date="2026-10-13T10:21:44Z"/>
                <w:rFonts w:hint="eastAsia" w:ascii="宋体" w:hAnsi="宋体" w:eastAsia="宋体" w:cs="宋体"/>
                <w:i w:val="0"/>
                <w:iCs w:val="0"/>
                <w:color w:val="000000"/>
                <w:sz w:val="24"/>
                <w:szCs w:val="24"/>
                <w:u w:val="none"/>
              </w:rPr>
            </w:pPr>
            <w:del w:id="2453" w:author="汪兴响" w:date="2026-10-13T10:21:44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265C4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4" w:hRule="atLeast"/>
          <w:del w:id="2454" w:author="汪兴响" w:date="2026-10-13T10:21:44Z"/>
        </w:trPr>
        <w:tc>
          <w:tcPr>
            <w:tcW w:w="444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E4A5EC7">
            <w:pPr>
              <w:keepNext w:val="0"/>
              <w:keepLines w:val="0"/>
              <w:widowControl/>
              <w:suppressLineNumbers w:val="0"/>
              <w:jc w:val="center"/>
              <w:textAlignment w:val="center"/>
              <w:rPr>
                <w:del w:id="2455" w:author="汪兴响" w:date="2026-10-13T10:21:44Z"/>
                <w:rFonts w:hint="eastAsia" w:ascii="宋体" w:hAnsi="宋体" w:eastAsia="宋体" w:cs="宋体"/>
                <w:i w:val="0"/>
                <w:iCs w:val="0"/>
                <w:color w:val="000000"/>
                <w:sz w:val="24"/>
                <w:szCs w:val="24"/>
                <w:u w:val="none"/>
              </w:rPr>
            </w:pPr>
            <w:del w:id="2456" w:author="汪兴响" w:date="2026-10-13T10:21:44Z">
              <w:r>
                <w:rPr>
                  <w:rFonts w:hint="eastAsia" w:ascii="宋体" w:hAnsi="宋体" w:eastAsia="宋体" w:cs="宋体"/>
                  <w:b/>
                  <w:bCs/>
                  <w:i w:val="0"/>
                  <w:iCs w:val="0"/>
                  <w:color w:val="000000"/>
                  <w:kern w:val="0"/>
                  <w:sz w:val="24"/>
                  <w:szCs w:val="24"/>
                  <w:u w:val="none"/>
                  <w:lang w:val="en-US" w:eastAsia="zh-CN" w:bidi="ar"/>
                </w:rPr>
                <w:delText>小计 （元）：</w:delText>
              </w:r>
            </w:del>
          </w:p>
        </w:tc>
        <w:tc>
          <w:tcPr>
            <w:tcW w:w="46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9847950">
            <w:pPr>
              <w:jc w:val="center"/>
              <w:rPr>
                <w:del w:id="2457" w:author="汪兴响" w:date="2026-10-13T10:21:44Z"/>
                <w:rFonts w:hint="eastAsia" w:ascii="宋体" w:hAnsi="宋体" w:eastAsia="宋体" w:cs="宋体"/>
                <w:i w:val="0"/>
                <w:iCs w:val="0"/>
                <w:color w:val="000000"/>
                <w:sz w:val="24"/>
                <w:szCs w:val="24"/>
                <w:u w:val="none"/>
              </w:rPr>
            </w:pPr>
          </w:p>
        </w:tc>
      </w:tr>
      <w:tr w14:paraId="1584E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del w:id="2458" w:author="汪兴响" w:date="2026-10-13T10:21:44Z"/>
        </w:trPr>
        <w:tc>
          <w:tcPr>
            <w:tcW w:w="905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38B245B">
            <w:pPr>
              <w:keepNext w:val="0"/>
              <w:keepLines w:val="0"/>
              <w:widowControl/>
              <w:suppressLineNumbers w:val="0"/>
              <w:jc w:val="left"/>
              <w:textAlignment w:val="center"/>
              <w:rPr>
                <w:del w:id="2459" w:author="汪兴响" w:date="2026-10-13T10:21:44Z"/>
                <w:rFonts w:hint="eastAsia" w:ascii="宋体" w:hAnsi="宋体" w:eastAsia="宋体" w:cs="宋体"/>
                <w:b/>
                <w:bCs/>
                <w:i w:val="0"/>
                <w:iCs w:val="0"/>
                <w:color w:val="000000"/>
                <w:sz w:val="24"/>
                <w:szCs w:val="24"/>
                <w:u w:val="none"/>
              </w:rPr>
            </w:pPr>
            <w:del w:id="2460" w:author="汪兴响" w:date="2026-10-13T10:21:44Z">
              <w:r>
                <w:rPr>
                  <w:rFonts w:hint="eastAsia" w:ascii="宋体" w:hAnsi="宋体" w:eastAsia="宋体" w:cs="宋体"/>
                  <w:b/>
                  <w:bCs/>
                  <w:i w:val="0"/>
                  <w:iCs w:val="0"/>
                  <w:color w:val="000000"/>
                  <w:kern w:val="0"/>
                  <w:sz w:val="24"/>
                  <w:szCs w:val="24"/>
                  <w:u w:val="none"/>
                  <w:lang w:val="en-US" w:eastAsia="zh-CN" w:bidi="ar"/>
                </w:rPr>
                <w:delText>二、六安市中医院2号楼配电房（1个高低压配电房，2020年6月投入使用）</w:delText>
              </w:r>
            </w:del>
          </w:p>
        </w:tc>
      </w:tr>
      <w:tr w14:paraId="468C2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del w:id="2461"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F0FBC">
            <w:pPr>
              <w:keepNext w:val="0"/>
              <w:keepLines w:val="0"/>
              <w:widowControl/>
              <w:suppressLineNumbers w:val="0"/>
              <w:jc w:val="center"/>
              <w:textAlignment w:val="center"/>
              <w:rPr>
                <w:del w:id="2462" w:author="汪兴响" w:date="2026-10-13T10:21:44Z"/>
                <w:rFonts w:hint="eastAsia" w:ascii="宋体" w:hAnsi="宋体" w:eastAsia="宋体" w:cs="宋体"/>
                <w:b/>
                <w:bCs/>
                <w:i w:val="0"/>
                <w:iCs w:val="0"/>
                <w:color w:val="000000"/>
                <w:sz w:val="24"/>
                <w:szCs w:val="24"/>
                <w:u w:val="none"/>
              </w:rPr>
            </w:pPr>
            <w:del w:id="2463" w:author="汪兴响" w:date="2026-10-13T10:21:44Z">
              <w:r>
                <w:rPr>
                  <w:rFonts w:hint="eastAsia" w:ascii="宋体" w:hAnsi="宋体" w:eastAsia="宋体" w:cs="宋体"/>
                  <w:b/>
                  <w:bCs/>
                  <w:i w:val="0"/>
                  <w:iCs w:val="0"/>
                  <w:color w:val="000000"/>
                  <w:kern w:val="0"/>
                  <w:sz w:val="24"/>
                  <w:szCs w:val="24"/>
                  <w:u w:val="none"/>
                  <w:lang w:val="en-US" w:eastAsia="zh-CN" w:bidi="ar"/>
                </w:rPr>
                <w:delText>序号</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715B8">
            <w:pPr>
              <w:keepNext w:val="0"/>
              <w:keepLines w:val="0"/>
              <w:widowControl/>
              <w:suppressLineNumbers w:val="0"/>
              <w:jc w:val="center"/>
              <w:textAlignment w:val="center"/>
              <w:rPr>
                <w:del w:id="2464" w:author="汪兴响" w:date="2026-10-13T10:21:44Z"/>
                <w:rFonts w:hint="eastAsia" w:ascii="宋体" w:hAnsi="宋体" w:eastAsia="宋体" w:cs="宋体"/>
                <w:b/>
                <w:bCs/>
                <w:i w:val="0"/>
                <w:iCs w:val="0"/>
                <w:color w:val="000000"/>
                <w:sz w:val="24"/>
                <w:szCs w:val="24"/>
                <w:u w:val="none"/>
              </w:rPr>
            </w:pPr>
            <w:del w:id="2465" w:author="汪兴响" w:date="2026-10-13T10:21:44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19761">
            <w:pPr>
              <w:keepNext w:val="0"/>
              <w:keepLines w:val="0"/>
              <w:widowControl/>
              <w:suppressLineNumbers w:val="0"/>
              <w:jc w:val="center"/>
              <w:textAlignment w:val="center"/>
              <w:rPr>
                <w:del w:id="2466" w:author="汪兴响" w:date="2026-10-13T10:21:44Z"/>
                <w:rFonts w:hint="eastAsia" w:ascii="宋体" w:hAnsi="宋体" w:eastAsia="宋体" w:cs="宋体"/>
                <w:b/>
                <w:bCs/>
                <w:i w:val="0"/>
                <w:iCs w:val="0"/>
                <w:color w:val="000000"/>
                <w:sz w:val="24"/>
                <w:szCs w:val="24"/>
                <w:u w:val="none"/>
              </w:rPr>
            </w:pPr>
            <w:del w:id="2467" w:author="汪兴响" w:date="2026-10-13T10:21:44Z">
              <w:r>
                <w:rPr>
                  <w:rFonts w:hint="eastAsia" w:ascii="宋体" w:hAnsi="宋体" w:eastAsia="宋体" w:cs="宋体"/>
                  <w:b/>
                  <w:bCs/>
                  <w:i w:val="0"/>
                  <w:iCs w:val="0"/>
                  <w:color w:val="000000"/>
                  <w:kern w:val="0"/>
                  <w:sz w:val="24"/>
                  <w:szCs w:val="24"/>
                  <w:u w:val="none"/>
                  <w:lang w:val="en-US" w:eastAsia="zh-CN" w:bidi="ar"/>
                </w:rPr>
                <w:delText>规格</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D8AC7">
            <w:pPr>
              <w:keepNext w:val="0"/>
              <w:keepLines w:val="0"/>
              <w:widowControl/>
              <w:suppressLineNumbers w:val="0"/>
              <w:jc w:val="center"/>
              <w:textAlignment w:val="center"/>
              <w:rPr>
                <w:del w:id="2468" w:author="汪兴响" w:date="2026-10-13T10:21:44Z"/>
                <w:rFonts w:hint="eastAsia" w:ascii="宋体" w:hAnsi="宋体" w:eastAsia="宋体" w:cs="宋体"/>
                <w:b/>
                <w:bCs/>
                <w:i w:val="0"/>
                <w:iCs w:val="0"/>
                <w:color w:val="000000"/>
                <w:sz w:val="24"/>
                <w:szCs w:val="24"/>
                <w:u w:val="none"/>
              </w:rPr>
            </w:pPr>
            <w:del w:id="2469" w:author="汪兴响" w:date="2026-10-13T10:21:44Z">
              <w:r>
                <w:rPr>
                  <w:rFonts w:hint="eastAsia" w:ascii="宋体" w:hAnsi="宋体" w:eastAsia="宋体" w:cs="宋体"/>
                  <w:b/>
                  <w:bCs/>
                  <w:i w:val="0"/>
                  <w:iCs w:val="0"/>
                  <w:color w:val="000000"/>
                  <w:kern w:val="0"/>
                  <w:sz w:val="24"/>
                  <w:szCs w:val="24"/>
                  <w:u w:val="none"/>
                  <w:lang w:val="en-US" w:eastAsia="zh-CN" w:bidi="ar"/>
                </w:rPr>
                <w:delText>数量</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1F15D">
            <w:pPr>
              <w:keepNext w:val="0"/>
              <w:keepLines w:val="0"/>
              <w:widowControl/>
              <w:suppressLineNumbers w:val="0"/>
              <w:jc w:val="center"/>
              <w:textAlignment w:val="center"/>
              <w:rPr>
                <w:del w:id="2470" w:author="汪兴响" w:date="2026-10-13T10:21:44Z"/>
                <w:rFonts w:hint="eastAsia" w:ascii="宋体" w:hAnsi="宋体" w:eastAsia="宋体" w:cs="宋体"/>
                <w:b/>
                <w:bCs/>
                <w:i w:val="0"/>
                <w:iCs w:val="0"/>
                <w:color w:val="000000"/>
                <w:sz w:val="24"/>
                <w:szCs w:val="24"/>
                <w:u w:val="none"/>
              </w:rPr>
            </w:pPr>
            <w:del w:id="2471" w:author="汪兴响" w:date="2026-10-13T10:21:44Z">
              <w:r>
                <w:rPr>
                  <w:rFonts w:hint="eastAsia" w:ascii="宋体" w:hAnsi="宋体" w:eastAsia="宋体" w:cs="宋体"/>
                  <w:b/>
                  <w:bCs/>
                  <w:i w:val="0"/>
                  <w:iCs w:val="0"/>
                  <w:color w:val="000000"/>
                  <w:kern w:val="0"/>
                  <w:sz w:val="24"/>
                  <w:szCs w:val="24"/>
                  <w:u w:val="none"/>
                  <w:lang w:val="en-US" w:eastAsia="zh-CN" w:bidi="ar"/>
                </w:rPr>
                <w:delText>单位</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935AA">
            <w:pPr>
              <w:keepNext w:val="0"/>
              <w:keepLines w:val="0"/>
              <w:widowControl/>
              <w:suppressLineNumbers w:val="0"/>
              <w:jc w:val="center"/>
              <w:textAlignment w:val="center"/>
              <w:rPr>
                <w:del w:id="2472" w:author="汪兴响" w:date="2026-10-13T10:21:44Z"/>
                <w:rFonts w:hint="eastAsia" w:ascii="宋体" w:hAnsi="宋体" w:eastAsia="宋体" w:cs="宋体"/>
                <w:b/>
                <w:bCs/>
                <w:i w:val="0"/>
                <w:iCs w:val="0"/>
                <w:color w:val="000000"/>
                <w:sz w:val="24"/>
                <w:szCs w:val="24"/>
                <w:u w:val="none"/>
              </w:rPr>
            </w:pPr>
            <w:del w:id="2473" w:author="汪兴响" w:date="2026-10-13T10:21:44Z">
              <w:r>
                <w:rPr>
                  <w:rFonts w:hint="eastAsia" w:ascii="宋体" w:hAnsi="宋体" w:eastAsia="宋体" w:cs="宋体"/>
                  <w:b/>
                  <w:bCs/>
                  <w:i w:val="0"/>
                  <w:iCs w:val="0"/>
                  <w:color w:val="000000"/>
                  <w:kern w:val="0"/>
                  <w:sz w:val="24"/>
                  <w:szCs w:val="24"/>
                  <w:u w:val="none"/>
                  <w:lang w:val="en-US" w:eastAsia="zh-CN" w:bidi="ar"/>
                </w:rPr>
                <w:delText>单价（元）</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1897E">
            <w:pPr>
              <w:keepNext w:val="0"/>
              <w:keepLines w:val="0"/>
              <w:widowControl/>
              <w:suppressLineNumbers w:val="0"/>
              <w:jc w:val="center"/>
              <w:textAlignment w:val="center"/>
              <w:rPr>
                <w:del w:id="2474" w:author="汪兴响" w:date="2026-10-13T10:21:44Z"/>
                <w:rFonts w:hint="eastAsia" w:ascii="宋体" w:hAnsi="宋体" w:eastAsia="宋体" w:cs="宋体"/>
                <w:b/>
                <w:bCs/>
                <w:i w:val="0"/>
                <w:iCs w:val="0"/>
                <w:color w:val="000000"/>
                <w:sz w:val="24"/>
                <w:szCs w:val="24"/>
                <w:u w:val="none"/>
              </w:rPr>
            </w:pPr>
            <w:del w:id="2475" w:author="汪兴响" w:date="2026-10-13T10:21:44Z">
              <w:r>
                <w:rPr>
                  <w:rFonts w:hint="eastAsia" w:ascii="宋体" w:hAnsi="宋体" w:eastAsia="宋体" w:cs="宋体"/>
                  <w:b/>
                  <w:bCs/>
                  <w:i w:val="0"/>
                  <w:iCs w:val="0"/>
                  <w:color w:val="000000"/>
                  <w:kern w:val="0"/>
                  <w:sz w:val="24"/>
                  <w:szCs w:val="24"/>
                  <w:u w:val="none"/>
                  <w:lang w:val="en-US" w:eastAsia="zh-CN" w:bidi="ar"/>
                </w:rPr>
                <w:delText>小计（元）</w:delText>
              </w:r>
            </w:del>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B2723B">
            <w:pPr>
              <w:keepNext w:val="0"/>
              <w:keepLines w:val="0"/>
              <w:widowControl/>
              <w:suppressLineNumbers w:val="0"/>
              <w:jc w:val="center"/>
              <w:textAlignment w:val="center"/>
              <w:rPr>
                <w:del w:id="2476" w:author="汪兴响" w:date="2026-10-13T10:21:44Z"/>
                <w:rFonts w:hint="eastAsia" w:ascii="宋体" w:hAnsi="宋体" w:eastAsia="宋体" w:cs="宋体"/>
                <w:b/>
                <w:bCs/>
                <w:i w:val="0"/>
                <w:iCs w:val="0"/>
                <w:color w:val="000000"/>
                <w:sz w:val="24"/>
                <w:szCs w:val="24"/>
                <w:u w:val="none"/>
              </w:rPr>
            </w:pPr>
            <w:del w:id="2477" w:author="汪兴响" w:date="2026-10-13T10:21:44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34777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6" w:hRule="atLeast"/>
          <w:del w:id="2478"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CFC32">
            <w:pPr>
              <w:keepNext w:val="0"/>
              <w:keepLines w:val="0"/>
              <w:widowControl/>
              <w:suppressLineNumbers w:val="0"/>
              <w:jc w:val="center"/>
              <w:textAlignment w:val="center"/>
              <w:rPr>
                <w:del w:id="2479" w:author="汪兴响" w:date="2026-10-13T10:21:44Z"/>
                <w:rFonts w:hint="eastAsia" w:ascii="宋体" w:hAnsi="宋体" w:eastAsia="宋体" w:cs="宋体"/>
                <w:i w:val="0"/>
                <w:iCs w:val="0"/>
                <w:color w:val="000000"/>
                <w:sz w:val="24"/>
                <w:szCs w:val="24"/>
                <w:u w:val="none"/>
              </w:rPr>
            </w:pPr>
            <w:del w:id="2480" w:author="汪兴响" w:date="2026-10-13T10:21:44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9167A">
            <w:pPr>
              <w:keepNext w:val="0"/>
              <w:keepLines w:val="0"/>
              <w:widowControl/>
              <w:suppressLineNumbers w:val="0"/>
              <w:jc w:val="center"/>
              <w:textAlignment w:val="center"/>
              <w:rPr>
                <w:del w:id="2481" w:author="汪兴响" w:date="2026-10-13T10:21:44Z"/>
                <w:rFonts w:hint="eastAsia" w:ascii="宋体" w:hAnsi="宋体" w:eastAsia="宋体" w:cs="宋体"/>
                <w:i w:val="0"/>
                <w:iCs w:val="0"/>
                <w:color w:val="000000"/>
                <w:sz w:val="24"/>
                <w:szCs w:val="24"/>
                <w:u w:val="none"/>
              </w:rPr>
            </w:pPr>
            <w:del w:id="2482"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BFC88">
            <w:pPr>
              <w:keepNext w:val="0"/>
              <w:keepLines w:val="0"/>
              <w:widowControl/>
              <w:suppressLineNumbers w:val="0"/>
              <w:jc w:val="center"/>
              <w:textAlignment w:val="center"/>
              <w:rPr>
                <w:del w:id="2483" w:author="汪兴响" w:date="2026-10-13T10:21:44Z"/>
                <w:rFonts w:hint="eastAsia" w:ascii="宋体" w:hAnsi="宋体" w:eastAsia="宋体" w:cs="宋体"/>
                <w:i w:val="0"/>
                <w:iCs w:val="0"/>
                <w:color w:val="000000"/>
                <w:sz w:val="24"/>
                <w:szCs w:val="24"/>
                <w:u w:val="none"/>
              </w:rPr>
            </w:pPr>
            <w:del w:id="2484" w:author="汪兴响" w:date="2026-10-13T10:21:44Z">
              <w:r>
                <w:rPr>
                  <w:rFonts w:hint="eastAsia" w:ascii="宋体" w:hAnsi="宋体" w:eastAsia="宋体" w:cs="宋体"/>
                  <w:i w:val="0"/>
                  <w:iCs w:val="0"/>
                  <w:color w:val="000000"/>
                  <w:kern w:val="0"/>
                  <w:sz w:val="24"/>
                  <w:szCs w:val="24"/>
                  <w:u w:val="none"/>
                  <w:lang w:val="en-US" w:eastAsia="zh-CN" w:bidi="ar"/>
                </w:rPr>
                <w:delText>1600kVA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E96A1">
            <w:pPr>
              <w:keepNext w:val="0"/>
              <w:keepLines w:val="0"/>
              <w:widowControl/>
              <w:suppressLineNumbers w:val="0"/>
              <w:jc w:val="center"/>
              <w:textAlignment w:val="center"/>
              <w:rPr>
                <w:del w:id="2485" w:author="汪兴响" w:date="2026-10-13T10:21:44Z"/>
                <w:rFonts w:hint="eastAsia" w:ascii="宋体" w:hAnsi="宋体" w:eastAsia="宋体" w:cs="宋体"/>
                <w:i w:val="0"/>
                <w:iCs w:val="0"/>
                <w:color w:val="000000"/>
                <w:sz w:val="24"/>
                <w:szCs w:val="24"/>
                <w:u w:val="none"/>
              </w:rPr>
            </w:pPr>
            <w:del w:id="2486"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AD389">
            <w:pPr>
              <w:keepNext w:val="0"/>
              <w:keepLines w:val="0"/>
              <w:widowControl/>
              <w:suppressLineNumbers w:val="0"/>
              <w:jc w:val="center"/>
              <w:textAlignment w:val="center"/>
              <w:rPr>
                <w:del w:id="2487" w:author="汪兴响" w:date="2026-10-13T10:21:44Z"/>
                <w:rFonts w:hint="eastAsia" w:ascii="宋体" w:hAnsi="宋体" w:eastAsia="宋体" w:cs="宋体"/>
                <w:i w:val="0"/>
                <w:iCs w:val="0"/>
                <w:color w:val="000000"/>
                <w:sz w:val="24"/>
                <w:szCs w:val="24"/>
                <w:u w:val="none"/>
              </w:rPr>
            </w:pPr>
            <w:del w:id="2488"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9CBD0">
            <w:pPr>
              <w:jc w:val="center"/>
              <w:rPr>
                <w:del w:id="2489"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AB0E6">
            <w:pPr>
              <w:jc w:val="center"/>
              <w:rPr>
                <w:del w:id="2490" w:author="汪兴响" w:date="2026-10-13T10:21:44Z"/>
                <w:rFonts w:hint="eastAsia" w:ascii="宋体" w:hAnsi="宋体" w:eastAsia="宋体" w:cs="宋体"/>
                <w:i w:val="0"/>
                <w:iCs w:val="0"/>
                <w:color w:val="000000"/>
                <w:sz w:val="24"/>
                <w:szCs w:val="24"/>
                <w:u w:val="none"/>
              </w:rPr>
            </w:pPr>
          </w:p>
        </w:tc>
        <w:tc>
          <w:tcPr>
            <w:tcW w:w="273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9E9593">
            <w:pPr>
              <w:keepNext w:val="0"/>
              <w:keepLines w:val="0"/>
              <w:widowControl/>
              <w:suppressLineNumbers w:val="0"/>
              <w:jc w:val="left"/>
              <w:textAlignment w:val="center"/>
              <w:rPr>
                <w:del w:id="2491" w:author="汪兴响" w:date="2026-10-13T10:21:44Z"/>
                <w:rFonts w:hint="eastAsia" w:ascii="宋体" w:hAnsi="宋体" w:eastAsia="宋体" w:cs="宋体"/>
                <w:i w:val="0"/>
                <w:iCs w:val="0"/>
                <w:color w:val="000000"/>
                <w:sz w:val="24"/>
                <w:szCs w:val="24"/>
                <w:u w:val="none"/>
              </w:rPr>
            </w:pPr>
            <w:del w:id="2492" w:author="汪兴响" w:date="2026-10-13T10:21:44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2493"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494" w:author="汪兴响" w:date="2026-10-13T10:21:44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1FCA8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del w:id="2495"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EE4A1">
            <w:pPr>
              <w:keepNext w:val="0"/>
              <w:keepLines w:val="0"/>
              <w:widowControl/>
              <w:suppressLineNumbers w:val="0"/>
              <w:jc w:val="center"/>
              <w:textAlignment w:val="center"/>
              <w:rPr>
                <w:del w:id="2496" w:author="汪兴响" w:date="2026-10-13T10:21:44Z"/>
                <w:rFonts w:hint="eastAsia" w:ascii="宋体" w:hAnsi="宋体" w:eastAsia="宋体" w:cs="宋体"/>
                <w:i w:val="0"/>
                <w:iCs w:val="0"/>
                <w:color w:val="000000"/>
                <w:sz w:val="24"/>
                <w:szCs w:val="24"/>
                <w:u w:val="none"/>
              </w:rPr>
            </w:pPr>
            <w:del w:id="2497"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B451D">
            <w:pPr>
              <w:keepNext w:val="0"/>
              <w:keepLines w:val="0"/>
              <w:widowControl/>
              <w:suppressLineNumbers w:val="0"/>
              <w:jc w:val="center"/>
              <w:textAlignment w:val="center"/>
              <w:rPr>
                <w:del w:id="2498" w:author="汪兴响" w:date="2026-10-13T10:21:44Z"/>
                <w:rFonts w:hint="eastAsia" w:ascii="宋体" w:hAnsi="宋体" w:eastAsia="宋体" w:cs="宋体"/>
                <w:i w:val="0"/>
                <w:iCs w:val="0"/>
                <w:color w:val="000000"/>
                <w:sz w:val="24"/>
                <w:szCs w:val="24"/>
                <w:u w:val="none"/>
              </w:rPr>
            </w:pPr>
            <w:del w:id="2499"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431D6">
            <w:pPr>
              <w:keepNext w:val="0"/>
              <w:keepLines w:val="0"/>
              <w:widowControl/>
              <w:suppressLineNumbers w:val="0"/>
              <w:jc w:val="center"/>
              <w:textAlignment w:val="center"/>
              <w:rPr>
                <w:del w:id="2500" w:author="汪兴响" w:date="2026-10-13T10:21:44Z"/>
                <w:rFonts w:hint="eastAsia" w:ascii="宋体" w:hAnsi="宋体" w:eastAsia="宋体" w:cs="宋体"/>
                <w:i w:val="0"/>
                <w:iCs w:val="0"/>
                <w:color w:val="000000"/>
                <w:sz w:val="24"/>
                <w:szCs w:val="24"/>
                <w:u w:val="none"/>
              </w:rPr>
            </w:pPr>
            <w:del w:id="2501" w:author="汪兴响" w:date="2026-10-13T10:21:44Z">
              <w:r>
                <w:rPr>
                  <w:rFonts w:hint="eastAsia" w:ascii="宋体" w:hAnsi="宋体" w:eastAsia="宋体" w:cs="宋体"/>
                  <w:i w:val="0"/>
                  <w:iCs w:val="0"/>
                  <w:color w:val="000000"/>
                  <w:kern w:val="0"/>
                  <w:sz w:val="24"/>
                  <w:szCs w:val="24"/>
                  <w:u w:val="none"/>
                  <w:lang w:val="en-US" w:eastAsia="zh-CN" w:bidi="ar"/>
                </w:rPr>
                <w:delText>1000kVA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54928">
            <w:pPr>
              <w:keepNext w:val="0"/>
              <w:keepLines w:val="0"/>
              <w:widowControl/>
              <w:suppressLineNumbers w:val="0"/>
              <w:jc w:val="center"/>
              <w:textAlignment w:val="center"/>
              <w:rPr>
                <w:del w:id="2502" w:author="汪兴响" w:date="2026-10-13T10:21:44Z"/>
                <w:rFonts w:hint="eastAsia" w:ascii="宋体" w:hAnsi="宋体" w:eastAsia="宋体" w:cs="宋体"/>
                <w:i w:val="0"/>
                <w:iCs w:val="0"/>
                <w:color w:val="000000"/>
                <w:sz w:val="24"/>
                <w:szCs w:val="24"/>
                <w:u w:val="none"/>
              </w:rPr>
            </w:pPr>
            <w:del w:id="2503" w:author="汪兴响" w:date="2026-10-13T10:21:44Z">
              <w:r>
                <w:rPr>
                  <w:rFonts w:hint="eastAsia" w:ascii="宋体" w:hAnsi="宋体" w:eastAsia="宋体" w:cs="宋体"/>
                  <w:i w:val="0"/>
                  <w:iCs w:val="0"/>
                  <w:color w:val="000000"/>
                  <w:kern w:val="0"/>
                  <w:sz w:val="24"/>
                  <w:szCs w:val="24"/>
                  <w:u w:val="none"/>
                  <w:lang w:val="en-US" w:eastAsia="zh-CN" w:bidi="ar"/>
                </w:rPr>
                <w:delText>2</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7C56D">
            <w:pPr>
              <w:keepNext w:val="0"/>
              <w:keepLines w:val="0"/>
              <w:widowControl/>
              <w:suppressLineNumbers w:val="0"/>
              <w:jc w:val="center"/>
              <w:textAlignment w:val="center"/>
              <w:rPr>
                <w:del w:id="2504" w:author="汪兴响" w:date="2026-10-13T10:21:44Z"/>
                <w:rFonts w:hint="eastAsia" w:ascii="宋体" w:hAnsi="宋体" w:eastAsia="宋体" w:cs="宋体"/>
                <w:i w:val="0"/>
                <w:iCs w:val="0"/>
                <w:color w:val="000000"/>
                <w:sz w:val="24"/>
                <w:szCs w:val="24"/>
                <w:u w:val="none"/>
              </w:rPr>
            </w:pPr>
            <w:del w:id="2505"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A59A9">
            <w:pPr>
              <w:jc w:val="center"/>
              <w:rPr>
                <w:del w:id="2506"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B2657">
            <w:pPr>
              <w:jc w:val="center"/>
              <w:rPr>
                <w:del w:id="2507" w:author="汪兴响" w:date="2026-10-13T10:21:44Z"/>
                <w:rFonts w:hint="eastAsia" w:ascii="宋体" w:hAnsi="宋体" w:eastAsia="宋体" w:cs="宋体"/>
                <w:i w:val="0"/>
                <w:iCs w:val="0"/>
                <w:color w:val="000000"/>
                <w:sz w:val="24"/>
                <w:szCs w:val="24"/>
                <w:u w:val="none"/>
              </w:rPr>
            </w:pPr>
          </w:p>
        </w:tc>
        <w:tc>
          <w:tcPr>
            <w:tcW w:w="273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44B87">
            <w:pPr>
              <w:jc w:val="left"/>
              <w:rPr>
                <w:del w:id="2508" w:author="汪兴响" w:date="2026-10-13T10:21:44Z"/>
                <w:rFonts w:hint="eastAsia" w:ascii="宋体" w:hAnsi="宋体" w:eastAsia="宋体" w:cs="宋体"/>
                <w:i w:val="0"/>
                <w:iCs w:val="0"/>
                <w:color w:val="000000"/>
                <w:sz w:val="24"/>
                <w:szCs w:val="24"/>
                <w:u w:val="none"/>
              </w:rPr>
            </w:pPr>
          </w:p>
        </w:tc>
      </w:tr>
      <w:tr w14:paraId="222B4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7" w:hRule="atLeast"/>
          <w:del w:id="2509"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7F31A">
            <w:pPr>
              <w:keepNext w:val="0"/>
              <w:keepLines w:val="0"/>
              <w:widowControl/>
              <w:suppressLineNumbers w:val="0"/>
              <w:jc w:val="center"/>
              <w:textAlignment w:val="center"/>
              <w:rPr>
                <w:del w:id="2510" w:author="汪兴响" w:date="2026-10-13T10:21:44Z"/>
                <w:rFonts w:hint="eastAsia" w:ascii="宋体" w:hAnsi="宋体" w:eastAsia="宋体" w:cs="宋体"/>
                <w:i w:val="0"/>
                <w:iCs w:val="0"/>
                <w:color w:val="000000"/>
                <w:sz w:val="24"/>
                <w:szCs w:val="24"/>
                <w:u w:val="none"/>
              </w:rPr>
            </w:pPr>
            <w:del w:id="2511" w:author="汪兴响" w:date="2026-10-13T10:21:44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83054">
            <w:pPr>
              <w:keepNext w:val="0"/>
              <w:keepLines w:val="0"/>
              <w:widowControl/>
              <w:suppressLineNumbers w:val="0"/>
              <w:jc w:val="center"/>
              <w:textAlignment w:val="center"/>
              <w:rPr>
                <w:del w:id="2512" w:author="汪兴响" w:date="2026-10-13T10:21:44Z"/>
                <w:rFonts w:hint="eastAsia" w:ascii="宋体" w:hAnsi="宋体" w:eastAsia="宋体" w:cs="宋体"/>
                <w:i w:val="0"/>
                <w:iCs w:val="0"/>
                <w:color w:val="000000"/>
                <w:sz w:val="24"/>
                <w:szCs w:val="24"/>
                <w:u w:val="none"/>
              </w:rPr>
            </w:pPr>
            <w:del w:id="2513" w:author="汪兴响" w:date="2026-10-13T10:21:44Z">
              <w:r>
                <w:rPr>
                  <w:rFonts w:hint="eastAsia" w:ascii="宋体" w:hAnsi="宋体" w:eastAsia="宋体" w:cs="宋体"/>
                  <w:i w:val="0"/>
                  <w:iCs w:val="0"/>
                  <w:color w:val="000000"/>
                  <w:kern w:val="0"/>
                  <w:sz w:val="24"/>
                  <w:szCs w:val="24"/>
                  <w:u w:val="none"/>
                  <w:lang w:val="en-US" w:eastAsia="zh-CN" w:bidi="ar"/>
                </w:rPr>
                <w:delText>高压开关柜</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1D72A">
            <w:pPr>
              <w:keepNext w:val="0"/>
              <w:keepLines w:val="0"/>
              <w:widowControl/>
              <w:suppressLineNumbers w:val="0"/>
              <w:jc w:val="center"/>
              <w:textAlignment w:val="center"/>
              <w:rPr>
                <w:del w:id="2514" w:author="汪兴响" w:date="2026-10-13T10:21:44Z"/>
                <w:rFonts w:hint="eastAsia" w:ascii="宋体" w:hAnsi="宋体" w:eastAsia="宋体" w:cs="宋体"/>
                <w:i w:val="0"/>
                <w:iCs w:val="0"/>
                <w:color w:val="000000"/>
                <w:sz w:val="24"/>
                <w:szCs w:val="24"/>
                <w:u w:val="none"/>
              </w:rPr>
            </w:pPr>
            <w:del w:id="2515" w:author="汪兴响" w:date="2026-10-13T10:21:44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8568C">
            <w:pPr>
              <w:keepNext w:val="0"/>
              <w:keepLines w:val="0"/>
              <w:widowControl/>
              <w:suppressLineNumbers w:val="0"/>
              <w:jc w:val="center"/>
              <w:textAlignment w:val="center"/>
              <w:rPr>
                <w:del w:id="2516" w:author="汪兴响" w:date="2026-10-13T10:21:44Z"/>
                <w:rFonts w:hint="eastAsia" w:ascii="宋体" w:hAnsi="宋体" w:eastAsia="宋体" w:cs="宋体"/>
                <w:i w:val="0"/>
                <w:iCs w:val="0"/>
                <w:color w:val="000000"/>
                <w:sz w:val="24"/>
                <w:szCs w:val="24"/>
                <w:u w:val="none"/>
              </w:rPr>
            </w:pPr>
            <w:del w:id="2517" w:author="汪兴响" w:date="2026-10-13T10:21:44Z">
              <w:r>
                <w:rPr>
                  <w:rFonts w:hint="eastAsia" w:ascii="宋体" w:hAnsi="宋体" w:eastAsia="宋体" w:cs="宋体"/>
                  <w:i w:val="0"/>
                  <w:iCs w:val="0"/>
                  <w:color w:val="000000"/>
                  <w:kern w:val="0"/>
                  <w:sz w:val="24"/>
                  <w:szCs w:val="24"/>
                  <w:u w:val="none"/>
                  <w:lang w:val="en-US" w:eastAsia="zh-CN" w:bidi="ar"/>
                </w:rPr>
                <w:delText>8</w:delText>
              </w:r>
            </w:del>
          </w:p>
        </w:tc>
        <w:tc>
          <w:tcPr>
            <w:tcW w:w="503" w:type="dxa"/>
            <w:tcBorders>
              <w:top w:val="nil"/>
              <w:left w:val="nil"/>
              <w:bottom w:val="nil"/>
              <w:right w:val="nil"/>
            </w:tcBorders>
            <w:shd w:val="clear" w:color="auto" w:fill="auto"/>
            <w:vAlign w:val="top"/>
          </w:tcPr>
          <w:p w14:paraId="07E1DB1A">
            <w:pPr>
              <w:keepNext w:val="0"/>
              <w:keepLines w:val="0"/>
              <w:widowControl/>
              <w:suppressLineNumbers w:val="0"/>
              <w:jc w:val="center"/>
              <w:textAlignment w:val="top"/>
              <w:rPr>
                <w:del w:id="2518" w:author="汪兴响" w:date="2026-10-13T10:21:44Z"/>
                <w:rFonts w:hint="eastAsia" w:ascii="宋体" w:hAnsi="宋体" w:eastAsia="宋体" w:cs="宋体"/>
                <w:i w:val="0"/>
                <w:iCs w:val="0"/>
                <w:color w:val="000000"/>
                <w:kern w:val="0"/>
                <w:sz w:val="24"/>
                <w:szCs w:val="24"/>
                <w:u w:val="none"/>
                <w:lang w:val="en-US" w:eastAsia="zh-CN" w:bidi="ar"/>
              </w:rPr>
            </w:pPr>
          </w:p>
          <w:p w14:paraId="398FA289">
            <w:pPr>
              <w:keepNext w:val="0"/>
              <w:keepLines w:val="0"/>
              <w:widowControl/>
              <w:suppressLineNumbers w:val="0"/>
              <w:jc w:val="center"/>
              <w:textAlignment w:val="top"/>
              <w:rPr>
                <w:del w:id="2519" w:author="汪兴响" w:date="2026-10-13T10:21:44Z"/>
                <w:rFonts w:hint="eastAsia" w:ascii="宋体" w:hAnsi="宋体" w:eastAsia="宋体" w:cs="宋体"/>
                <w:i w:val="0"/>
                <w:iCs w:val="0"/>
                <w:color w:val="000000"/>
                <w:kern w:val="0"/>
                <w:sz w:val="24"/>
                <w:szCs w:val="24"/>
                <w:u w:val="none"/>
                <w:lang w:val="en-US" w:eastAsia="zh-CN" w:bidi="ar"/>
              </w:rPr>
            </w:pPr>
          </w:p>
          <w:p w14:paraId="1F16B4BB">
            <w:pPr>
              <w:keepNext w:val="0"/>
              <w:keepLines w:val="0"/>
              <w:widowControl/>
              <w:suppressLineNumbers w:val="0"/>
              <w:jc w:val="center"/>
              <w:textAlignment w:val="top"/>
              <w:rPr>
                <w:del w:id="2520" w:author="汪兴响" w:date="2026-10-13T10:21:44Z"/>
                <w:rFonts w:hint="eastAsia" w:ascii="宋体" w:hAnsi="宋体" w:eastAsia="宋体" w:cs="宋体"/>
                <w:i w:val="0"/>
                <w:iCs w:val="0"/>
                <w:color w:val="000000"/>
                <w:kern w:val="0"/>
                <w:sz w:val="24"/>
                <w:szCs w:val="24"/>
                <w:u w:val="none"/>
                <w:lang w:val="en-US" w:eastAsia="zh-CN" w:bidi="ar"/>
              </w:rPr>
            </w:pPr>
          </w:p>
          <w:p w14:paraId="0C1E5FF5">
            <w:pPr>
              <w:keepNext w:val="0"/>
              <w:keepLines w:val="0"/>
              <w:widowControl/>
              <w:suppressLineNumbers w:val="0"/>
              <w:jc w:val="center"/>
              <w:textAlignment w:val="top"/>
              <w:rPr>
                <w:del w:id="2521" w:author="汪兴响" w:date="2026-10-13T10:21:44Z"/>
                <w:rFonts w:hint="eastAsia" w:ascii="宋体" w:hAnsi="宋体" w:eastAsia="宋体" w:cs="宋体"/>
                <w:i w:val="0"/>
                <w:iCs w:val="0"/>
                <w:color w:val="000000"/>
                <w:kern w:val="0"/>
                <w:sz w:val="24"/>
                <w:szCs w:val="24"/>
                <w:u w:val="none"/>
                <w:lang w:val="en-US" w:eastAsia="zh-CN" w:bidi="ar"/>
              </w:rPr>
            </w:pPr>
          </w:p>
          <w:p w14:paraId="65BE509F">
            <w:pPr>
              <w:keepNext w:val="0"/>
              <w:keepLines w:val="0"/>
              <w:widowControl/>
              <w:suppressLineNumbers w:val="0"/>
              <w:jc w:val="center"/>
              <w:textAlignment w:val="top"/>
              <w:rPr>
                <w:del w:id="2522" w:author="汪兴响" w:date="2026-10-13T10:21:44Z"/>
                <w:rFonts w:hint="eastAsia" w:ascii="宋体" w:hAnsi="宋体" w:eastAsia="宋体" w:cs="宋体"/>
                <w:i w:val="0"/>
                <w:iCs w:val="0"/>
                <w:color w:val="000000"/>
                <w:kern w:val="0"/>
                <w:sz w:val="24"/>
                <w:szCs w:val="24"/>
                <w:u w:val="none"/>
                <w:lang w:val="en-US" w:eastAsia="zh-CN" w:bidi="ar"/>
              </w:rPr>
            </w:pPr>
          </w:p>
          <w:p w14:paraId="4D73C5F9">
            <w:pPr>
              <w:keepNext w:val="0"/>
              <w:keepLines w:val="0"/>
              <w:widowControl/>
              <w:suppressLineNumbers w:val="0"/>
              <w:jc w:val="center"/>
              <w:textAlignment w:val="top"/>
              <w:rPr>
                <w:del w:id="2523" w:author="汪兴响" w:date="2026-10-13T10:21:44Z"/>
                <w:rFonts w:hint="eastAsia" w:ascii="宋体" w:hAnsi="宋体" w:eastAsia="宋体" w:cs="宋体"/>
                <w:i w:val="0"/>
                <w:iCs w:val="0"/>
                <w:color w:val="000000"/>
                <w:kern w:val="0"/>
                <w:sz w:val="24"/>
                <w:szCs w:val="24"/>
                <w:u w:val="none"/>
                <w:lang w:val="en-US" w:eastAsia="zh-CN" w:bidi="ar"/>
              </w:rPr>
            </w:pPr>
          </w:p>
          <w:p w14:paraId="4AAAF9CA">
            <w:pPr>
              <w:keepNext w:val="0"/>
              <w:keepLines w:val="0"/>
              <w:widowControl/>
              <w:suppressLineNumbers w:val="0"/>
              <w:jc w:val="center"/>
              <w:textAlignment w:val="top"/>
              <w:rPr>
                <w:del w:id="2524" w:author="汪兴响" w:date="2026-10-13T10:21:44Z"/>
                <w:rFonts w:hint="eastAsia" w:ascii="宋体" w:hAnsi="宋体" w:eastAsia="宋体" w:cs="宋体"/>
                <w:i w:val="0"/>
                <w:iCs w:val="0"/>
                <w:color w:val="000000"/>
                <w:kern w:val="0"/>
                <w:sz w:val="24"/>
                <w:szCs w:val="24"/>
                <w:u w:val="none"/>
                <w:lang w:val="en-US" w:eastAsia="zh-CN" w:bidi="ar"/>
              </w:rPr>
            </w:pPr>
          </w:p>
          <w:p w14:paraId="36F64DD5">
            <w:pPr>
              <w:keepNext w:val="0"/>
              <w:keepLines w:val="0"/>
              <w:widowControl/>
              <w:suppressLineNumbers w:val="0"/>
              <w:jc w:val="center"/>
              <w:textAlignment w:val="top"/>
              <w:rPr>
                <w:del w:id="2525" w:author="汪兴响" w:date="2026-10-13T10:21:44Z"/>
                <w:rFonts w:hint="eastAsia" w:ascii="宋体" w:hAnsi="宋体" w:eastAsia="宋体" w:cs="宋体"/>
                <w:i w:val="0"/>
                <w:iCs w:val="0"/>
                <w:color w:val="000000"/>
                <w:kern w:val="0"/>
                <w:sz w:val="24"/>
                <w:szCs w:val="24"/>
                <w:u w:val="none"/>
                <w:lang w:val="en-US" w:eastAsia="zh-CN" w:bidi="ar"/>
              </w:rPr>
            </w:pPr>
          </w:p>
          <w:p w14:paraId="18655267">
            <w:pPr>
              <w:keepNext w:val="0"/>
              <w:keepLines w:val="0"/>
              <w:widowControl/>
              <w:suppressLineNumbers w:val="0"/>
              <w:jc w:val="center"/>
              <w:textAlignment w:val="top"/>
              <w:rPr>
                <w:del w:id="2526" w:author="汪兴响" w:date="2026-10-13T10:21:44Z"/>
                <w:rFonts w:hint="eastAsia" w:ascii="宋体" w:hAnsi="宋体" w:eastAsia="宋体" w:cs="宋体"/>
                <w:i w:val="0"/>
                <w:iCs w:val="0"/>
                <w:color w:val="000000"/>
                <w:kern w:val="0"/>
                <w:sz w:val="24"/>
                <w:szCs w:val="24"/>
                <w:u w:val="none"/>
                <w:lang w:val="en-US" w:eastAsia="zh-CN" w:bidi="ar"/>
              </w:rPr>
            </w:pPr>
          </w:p>
          <w:p w14:paraId="59B95EDC">
            <w:pPr>
              <w:keepNext w:val="0"/>
              <w:keepLines w:val="0"/>
              <w:widowControl/>
              <w:suppressLineNumbers w:val="0"/>
              <w:jc w:val="center"/>
              <w:textAlignment w:val="top"/>
              <w:rPr>
                <w:del w:id="2527" w:author="汪兴响" w:date="2026-10-13T10:21:44Z"/>
                <w:rFonts w:hint="eastAsia" w:ascii="宋体" w:hAnsi="宋体" w:eastAsia="宋体" w:cs="宋体"/>
                <w:i w:val="0"/>
                <w:iCs w:val="0"/>
                <w:color w:val="000000"/>
                <w:kern w:val="0"/>
                <w:sz w:val="24"/>
                <w:szCs w:val="24"/>
                <w:u w:val="none"/>
                <w:lang w:val="en-US" w:eastAsia="zh-CN" w:bidi="ar"/>
              </w:rPr>
            </w:pPr>
          </w:p>
          <w:p w14:paraId="6079405D">
            <w:pPr>
              <w:keepNext w:val="0"/>
              <w:keepLines w:val="0"/>
              <w:widowControl/>
              <w:suppressLineNumbers w:val="0"/>
              <w:jc w:val="center"/>
              <w:textAlignment w:val="top"/>
              <w:rPr>
                <w:del w:id="2528" w:author="汪兴响" w:date="2026-10-13T10:21:44Z"/>
                <w:rFonts w:hint="eastAsia" w:ascii="宋体" w:hAnsi="宋体" w:eastAsia="宋体" w:cs="宋体"/>
                <w:i w:val="0"/>
                <w:iCs w:val="0"/>
                <w:color w:val="000000"/>
                <w:kern w:val="0"/>
                <w:sz w:val="24"/>
                <w:szCs w:val="24"/>
                <w:u w:val="none"/>
                <w:lang w:val="en-US" w:eastAsia="zh-CN" w:bidi="ar"/>
              </w:rPr>
            </w:pPr>
          </w:p>
          <w:p w14:paraId="56F78870">
            <w:pPr>
              <w:keepNext w:val="0"/>
              <w:keepLines w:val="0"/>
              <w:widowControl/>
              <w:suppressLineNumbers w:val="0"/>
              <w:jc w:val="center"/>
              <w:textAlignment w:val="top"/>
              <w:rPr>
                <w:del w:id="2529" w:author="汪兴响" w:date="2026-10-13T10:21:44Z"/>
                <w:rFonts w:hint="eastAsia" w:ascii="宋体" w:hAnsi="宋体" w:eastAsia="宋体" w:cs="宋体"/>
                <w:i w:val="0"/>
                <w:iCs w:val="0"/>
                <w:color w:val="000000"/>
                <w:kern w:val="0"/>
                <w:sz w:val="24"/>
                <w:szCs w:val="24"/>
                <w:u w:val="none"/>
                <w:lang w:val="en-US" w:eastAsia="zh-CN" w:bidi="ar"/>
              </w:rPr>
            </w:pPr>
          </w:p>
          <w:p w14:paraId="04D79FB8">
            <w:pPr>
              <w:keepNext w:val="0"/>
              <w:keepLines w:val="0"/>
              <w:widowControl/>
              <w:suppressLineNumbers w:val="0"/>
              <w:jc w:val="center"/>
              <w:textAlignment w:val="top"/>
              <w:rPr>
                <w:del w:id="2530" w:author="汪兴响" w:date="2026-10-13T10:21:44Z"/>
                <w:rFonts w:hint="eastAsia" w:ascii="宋体" w:hAnsi="宋体" w:eastAsia="宋体" w:cs="宋体"/>
                <w:i w:val="0"/>
                <w:iCs w:val="0"/>
                <w:color w:val="000000"/>
                <w:kern w:val="0"/>
                <w:sz w:val="24"/>
                <w:szCs w:val="24"/>
                <w:u w:val="none"/>
                <w:lang w:val="en-US" w:eastAsia="zh-CN" w:bidi="ar"/>
              </w:rPr>
            </w:pPr>
          </w:p>
          <w:p w14:paraId="50032697">
            <w:pPr>
              <w:keepNext w:val="0"/>
              <w:keepLines w:val="0"/>
              <w:widowControl/>
              <w:suppressLineNumbers w:val="0"/>
              <w:jc w:val="center"/>
              <w:textAlignment w:val="top"/>
              <w:rPr>
                <w:del w:id="2531" w:author="汪兴响" w:date="2026-10-13T10:21:44Z"/>
                <w:rFonts w:hint="eastAsia" w:ascii="宋体" w:hAnsi="宋体" w:eastAsia="宋体" w:cs="宋体"/>
                <w:i w:val="0"/>
                <w:iCs w:val="0"/>
                <w:color w:val="000000"/>
                <w:sz w:val="24"/>
                <w:szCs w:val="24"/>
                <w:u w:val="none"/>
              </w:rPr>
            </w:pPr>
            <w:del w:id="2532"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EEE2C">
            <w:pPr>
              <w:jc w:val="center"/>
              <w:rPr>
                <w:del w:id="2533"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EEBE5">
            <w:pPr>
              <w:jc w:val="center"/>
              <w:rPr>
                <w:del w:id="2534"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18928E13">
            <w:pPr>
              <w:keepNext w:val="0"/>
              <w:keepLines w:val="0"/>
              <w:widowControl/>
              <w:suppressLineNumbers w:val="0"/>
              <w:jc w:val="left"/>
              <w:textAlignment w:val="top"/>
              <w:rPr>
                <w:del w:id="2535" w:author="汪兴响" w:date="2026-10-13T10:21:44Z"/>
                <w:rFonts w:hint="eastAsia" w:ascii="宋体" w:hAnsi="宋体" w:eastAsia="宋体" w:cs="宋体"/>
                <w:b/>
                <w:bCs/>
                <w:i w:val="0"/>
                <w:iCs w:val="0"/>
                <w:color w:val="000000"/>
                <w:sz w:val="24"/>
                <w:szCs w:val="24"/>
                <w:u w:val="none"/>
              </w:rPr>
            </w:pPr>
            <w:del w:id="2536" w:author="汪兴响" w:date="2026-10-13T10:21:44Z">
              <w:r>
                <w:rPr>
                  <w:rFonts w:hint="eastAsia" w:ascii="宋体" w:hAnsi="宋体" w:eastAsia="宋体" w:cs="宋体"/>
                  <w:b/>
                  <w:bCs/>
                  <w:i w:val="0"/>
                  <w:iCs w:val="0"/>
                  <w:color w:val="000000"/>
                  <w:kern w:val="0"/>
                  <w:sz w:val="24"/>
                  <w:szCs w:val="24"/>
                  <w:u w:val="none"/>
                  <w:lang w:val="en-US" w:eastAsia="zh-CN" w:bidi="ar"/>
                </w:rPr>
                <w:delText>①真空断路器试验：</w:delText>
              </w:r>
            </w:del>
            <w:del w:id="2537" w:author="汪兴响" w:date="2026-10-13T10:21:44Z">
              <w:r>
                <w:rPr>
                  <w:rFonts w:hint="eastAsia" w:ascii="宋体" w:hAnsi="宋体" w:eastAsia="宋体" w:cs="宋体"/>
                  <w:i w:val="0"/>
                  <w:iCs w:val="0"/>
                  <w:color w:val="000000"/>
                  <w:kern w:val="0"/>
                  <w:sz w:val="24"/>
                  <w:szCs w:val="24"/>
                  <w:u w:val="none"/>
                  <w:lang w:val="en-US" w:eastAsia="zh-CN" w:bidi="ar"/>
                </w:rPr>
                <w:delText xml:space="preserve">1.绝缘电阻；2.交流耐压试验；3. 辅助回路和控制回路交流耐压试验；4.导电回路电阻；5.分、合闸线圈直流电阻测试；6.开关特性测试；7.操作机构分合闸电压测试；8.过电流保护试验。                              </w:delText>
              </w:r>
            </w:del>
            <w:del w:id="2538" w:author="汪兴响" w:date="2026-10-13T10:21:44Z">
              <w:r>
                <w:rPr>
                  <w:rFonts w:hint="eastAsia" w:ascii="宋体" w:hAnsi="宋体" w:eastAsia="宋体" w:cs="宋体"/>
                  <w:b/>
                  <w:bCs/>
                  <w:i w:val="0"/>
                  <w:iCs w:val="0"/>
                  <w:color w:val="000000"/>
                  <w:kern w:val="0"/>
                  <w:sz w:val="24"/>
                  <w:szCs w:val="24"/>
                  <w:u w:val="none"/>
                  <w:lang w:val="en-US" w:eastAsia="zh-CN" w:bidi="ar"/>
                </w:rPr>
                <w:delText>②电压互感器试验</w:delText>
              </w:r>
            </w:del>
            <w:del w:id="2539" w:author="汪兴响" w:date="2026-10-13T10:21:44Z">
              <w:r>
                <w:rPr>
                  <w:rFonts w:hint="eastAsia" w:ascii="宋体" w:hAnsi="宋体" w:eastAsia="宋体" w:cs="宋体"/>
                  <w:i w:val="0"/>
                  <w:iCs w:val="0"/>
                  <w:color w:val="000000"/>
                  <w:kern w:val="0"/>
                  <w:sz w:val="24"/>
                  <w:szCs w:val="24"/>
                  <w:u w:val="none"/>
                  <w:lang w:val="en-US" w:eastAsia="zh-CN" w:bidi="ar"/>
                </w:rPr>
                <w:delText>：1.绝缘电阻；2.交流耐压；3.变比试验。</w:delText>
              </w:r>
            </w:del>
            <w:del w:id="2540" w:author="汪兴响" w:date="2026-10-13T10:21:44Z">
              <w:r>
                <w:rPr>
                  <w:rFonts w:hint="eastAsia" w:ascii="宋体" w:hAnsi="宋体" w:eastAsia="宋体" w:cs="宋体"/>
                  <w:b/>
                  <w:bCs/>
                  <w:i w:val="0"/>
                  <w:iCs w:val="0"/>
                  <w:color w:val="000000"/>
                  <w:kern w:val="0"/>
                  <w:sz w:val="24"/>
                  <w:szCs w:val="24"/>
                  <w:u w:val="none"/>
                  <w:lang w:val="en-US" w:eastAsia="zh-CN" w:bidi="ar"/>
                </w:rPr>
                <w:delText>③避雷器试验：</w:delText>
              </w:r>
            </w:del>
            <w:del w:id="2541" w:author="汪兴响" w:date="2026-10-13T10:21:44Z">
              <w:r>
                <w:rPr>
                  <w:rFonts w:hint="eastAsia" w:ascii="宋体" w:hAnsi="宋体" w:eastAsia="宋体" w:cs="宋体"/>
                  <w:i w:val="0"/>
                  <w:iCs w:val="0"/>
                  <w:color w:val="000000"/>
                  <w:kern w:val="0"/>
                  <w:sz w:val="24"/>
                  <w:szCs w:val="24"/>
                  <w:u w:val="none"/>
                  <w:lang w:val="en-US" w:eastAsia="zh-CN" w:bidi="ar"/>
                </w:rPr>
                <w:delText>1.绝缘电阻；2.直流 1mA 电压计 0.75 倍电压下的 泄露电流测试；3.运行电压下的交流泄露电流测试；4.底座绝缘电阻；5.检查放电计数器动作情况。</w:delText>
              </w:r>
            </w:del>
            <w:del w:id="2542"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543" w:author="汪兴响" w:date="2026-10-13T10:21:44Z">
              <w:r>
                <w:rPr>
                  <w:rFonts w:hint="eastAsia" w:ascii="宋体" w:hAnsi="宋体" w:eastAsia="宋体" w:cs="宋体"/>
                  <w:b/>
                  <w:bCs/>
                  <w:i w:val="0"/>
                  <w:iCs w:val="0"/>
                  <w:color w:val="000000"/>
                  <w:kern w:val="0"/>
                  <w:sz w:val="24"/>
                  <w:szCs w:val="24"/>
                  <w:u w:val="none"/>
                  <w:lang w:val="en-US" w:eastAsia="zh-CN" w:bidi="ar"/>
                </w:rPr>
                <w:delText>④微机保护装置试验：</w:delText>
              </w:r>
            </w:del>
            <w:del w:id="2544" w:author="汪兴响" w:date="2026-10-13T10:21:44Z">
              <w:r>
                <w:rPr>
                  <w:rFonts w:hint="eastAsia" w:ascii="宋体" w:hAnsi="宋体" w:eastAsia="宋体" w:cs="宋体"/>
                  <w:i w:val="0"/>
                  <w:iCs w:val="0"/>
                  <w:color w:val="000000"/>
                  <w:kern w:val="0"/>
                  <w:sz w:val="24"/>
                  <w:szCs w:val="24"/>
                  <w:u w:val="none"/>
                  <w:lang w:val="en-US" w:eastAsia="zh-CN" w:bidi="ar"/>
                </w:rPr>
                <w:delText>1.装置内、外部检查；2.绝缘检验</w:delText>
              </w:r>
            </w:del>
            <w:del w:id="2545"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546" w:author="汪兴响" w:date="2026-10-13T10:21:44Z">
              <w:r>
                <w:rPr>
                  <w:rFonts w:hint="eastAsia" w:ascii="宋体" w:hAnsi="宋体" w:eastAsia="宋体" w:cs="宋体"/>
                  <w:i w:val="0"/>
                  <w:iCs w:val="0"/>
                  <w:color w:val="000000"/>
                  <w:kern w:val="0"/>
                  <w:sz w:val="24"/>
                  <w:szCs w:val="24"/>
                  <w:u w:val="none"/>
                  <w:lang w:val="en-US" w:eastAsia="zh-CN" w:bidi="ar"/>
                </w:rPr>
                <w:delText xml:space="preserve">3.上电检查；4、逆变电源检查；5.开关量输入回路检查；6.输出信号检查；7.定值校验；8.整组校验；9.保护专用光纤接口装置检验。 </w:delText>
              </w:r>
            </w:del>
            <w:del w:id="2547" w:author="汪兴响" w:date="2026-10-13T10:21:44Z">
              <w:r>
                <w:rPr>
                  <w:rFonts w:hint="eastAsia" w:ascii="宋体" w:hAnsi="宋体" w:eastAsia="宋体" w:cs="宋体"/>
                  <w:b/>
                  <w:bCs/>
                  <w:i w:val="0"/>
                  <w:iCs w:val="0"/>
                  <w:color w:val="000000"/>
                  <w:kern w:val="0"/>
                  <w:sz w:val="24"/>
                  <w:szCs w:val="24"/>
                  <w:u w:val="none"/>
                  <w:lang w:val="en-US" w:eastAsia="zh-CN" w:bidi="ar"/>
                </w:rPr>
                <w:delText>⑤母线试验；</w:delText>
              </w:r>
            </w:del>
            <w:del w:id="2548" w:author="汪兴响" w:date="2026-10-13T10:21:44Z">
              <w:r>
                <w:rPr>
                  <w:rFonts w:hint="eastAsia" w:ascii="宋体" w:hAnsi="宋体" w:eastAsia="宋体" w:cs="宋体"/>
                  <w:i w:val="0"/>
                  <w:iCs w:val="0"/>
                  <w:color w:val="000000"/>
                  <w:kern w:val="0"/>
                  <w:sz w:val="24"/>
                  <w:szCs w:val="24"/>
                  <w:u w:val="none"/>
                  <w:lang w:val="en-US" w:eastAsia="zh-CN" w:bidi="ar"/>
                </w:rPr>
                <w:delText>1.绝缘电阻测试；2.交流耐压检测。</w:delText>
              </w:r>
            </w:del>
            <w:del w:id="2549" w:author="汪兴响" w:date="2026-10-13T10:21:44Z">
              <w:r>
                <w:rPr>
                  <w:rFonts w:hint="eastAsia" w:ascii="宋体" w:hAnsi="宋体" w:eastAsia="宋体" w:cs="宋体"/>
                  <w:b/>
                  <w:bCs/>
                  <w:i w:val="0"/>
                  <w:iCs w:val="0"/>
                  <w:color w:val="000000"/>
                  <w:kern w:val="0"/>
                  <w:sz w:val="24"/>
                  <w:szCs w:val="24"/>
                  <w:u w:val="none"/>
                  <w:lang w:val="en-US" w:eastAsia="zh-CN" w:bidi="ar"/>
                </w:rPr>
                <w:delText>⑥隔离开关试验：</w:delText>
              </w:r>
            </w:del>
            <w:del w:id="2550" w:author="汪兴响" w:date="2026-10-13T10:21:44Z">
              <w:r>
                <w:rPr>
                  <w:rFonts w:hint="eastAsia" w:ascii="宋体" w:hAnsi="宋体" w:eastAsia="宋体" w:cs="宋体"/>
                  <w:i w:val="0"/>
                  <w:iCs w:val="0"/>
                  <w:color w:val="000000"/>
                  <w:kern w:val="0"/>
                  <w:sz w:val="24"/>
                  <w:szCs w:val="24"/>
                  <w:u w:val="none"/>
                  <w:lang w:val="en-US" w:eastAsia="zh-CN" w:bidi="ar"/>
                </w:rPr>
                <w:delText>1.测量绝缘电阻；2.交流耐压试验；3.测量导电回路电阻；4.测量最低动作电压；5.检查操动机构的动作情况。</w:delText>
              </w:r>
            </w:del>
          </w:p>
        </w:tc>
      </w:tr>
      <w:tr w14:paraId="44F15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2" w:hRule="atLeast"/>
          <w:del w:id="2551"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88291">
            <w:pPr>
              <w:keepNext w:val="0"/>
              <w:keepLines w:val="0"/>
              <w:widowControl/>
              <w:suppressLineNumbers w:val="0"/>
              <w:jc w:val="center"/>
              <w:textAlignment w:val="center"/>
              <w:rPr>
                <w:del w:id="2552" w:author="汪兴响" w:date="2026-10-13T10:21:44Z"/>
                <w:rFonts w:hint="eastAsia" w:ascii="宋体" w:hAnsi="宋体" w:eastAsia="宋体" w:cs="宋体"/>
                <w:i w:val="0"/>
                <w:iCs w:val="0"/>
                <w:color w:val="000000"/>
                <w:sz w:val="24"/>
                <w:szCs w:val="24"/>
                <w:u w:val="none"/>
              </w:rPr>
            </w:pPr>
            <w:del w:id="2553" w:author="汪兴响" w:date="2026-10-13T10:21:44Z">
              <w:r>
                <w:rPr>
                  <w:rFonts w:hint="eastAsia" w:ascii="宋体" w:hAnsi="宋体" w:eastAsia="宋体" w:cs="宋体"/>
                  <w:i w:val="0"/>
                  <w:iCs w:val="0"/>
                  <w:color w:val="000000"/>
                  <w:kern w:val="0"/>
                  <w:sz w:val="24"/>
                  <w:szCs w:val="24"/>
                  <w:u w:val="none"/>
                  <w:lang w:val="en-US" w:eastAsia="zh-CN" w:bidi="ar"/>
                </w:rPr>
                <w:delText xml:space="preserve">4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F9D0B">
            <w:pPr>
              <w:keepNext w:val="0"/>
              <w:keepLines w:val="0"/>
              <w:widowControl/>
              <w:suppressLineNumbers w:val="0"/>
              <w:jc w:val="center"/>
              <w:textAlignment w:val="center"/>
              <w:rPr>
                <w:del w:id="2554" w:author="汪兴响" w:date="2026-10-13T10:21:44Z"/>
                <w:rFonts w:hint="eastAsia" w:ascii="宋体" w:hAnsi="宋体" w:eastAsia="宋体" w:cs="宋体"/>
                <w:i w:val="0"/>
                <w:iCs w:val="0"/>
                <w:color w:val="000000"/>
                <w:sz w:val="24"/>
                <w:szCs w:val="24"/>
                <w:u w:val="none"/>
              </w:rPr>
            </w:pPr>
            <w:del w:id="2555" w:author="汪兴响" w:date="2026-10-13T10:21:44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18E44">
            <w:pPr>
              <w:keepNext w:val="0"/>
              <w:keepLines w:val="0"/>
              <w:widowControl/>
              <w:suppressLineNumbers w:val="0"/>
              <w:jc w:val="center"/>
              <w:textAlignment w:val="center"/>
              <w:rPr>
                <w:del w:id="2556" w:author="汪兴响" w:date="2026-10-13T10:21:44Z"/>
                <w:rFonts w:hint="eastAsia" w:ascii="宋体" w:hAnsi="宋体" w:eastAsia="宋体" w:cs="宋体"/>
                <w:i w:val="0"/>
                <w:iCs w:val="0"/>
                <w:color w:val="000000"/>
                <w:sz w:val="24"/>
                <w:szCs w:val="24"/>
                <w:u w:val="none"/>
              </w:rPr>
            </w:pPr>
            <w:del w:id="2557" w:author="汪兴响" w:date="2026-10-13T10:21:44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C81F6">
            <w:pPr>
              <w:keepNext w:val="0"/>
              <w:keepLines w:val="0"/>
              <w:widowControl/>
              <w:suppressLineNumbers w:val="0"/>
              <w:jc w:val="center"/>
              <w:textAlignment w:val="center"/>
              <w:rPr>
                <w:del w:id="2558" w:author="汪兴响" w:date="2026-10-13T10:21:44Z"/>
                <w:rFonts w:hint="eastAsia" w:ascii="宋体" w:hAnsi="宋体" w:eastAsia="宋体" w:cs="宋体"/>
                <w:i w:val="0"/>
                <w:iCs w:val="0"/>
                <w:color w:val="000000"/>
                <w:sz w:val="24"/>
                <w:szCs w:val="24"/>
                <w:u w:val="none"/>
              </w:rPr>
            </w:pPr>
            <w:del w:id="2559" w:author="汪兴响" w:date="2026-10-13T10:21:44Z">
              <w:r>
                <w:rPr>
                  <w:rFonts w:hint="eastAsia" w:ascii="宋体" w:hAnsi="宋体" w:eastAsia="宋体" w:cs="宋体"/>
                  <w:i w:val="0"/>
                  <w:iCs w:val="0"/>
                  <w:color w:val="000000"/>
                  <w:kern w:val="0"/>
                  <w:sz w:val="24"/>
                  <w:szCs w:val="24"/>
                  <w:u w:val="none"/>
                  <w:lang w:val="en-US" w:eastAsia="zh-CN" w:bidi="ar"/>
                </w:rPr>
                <w:delText>5</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9CE65">
            <w:pPr>
              <w:keepNext w:val="0"/>
              <w:keepLines w:val="0"/>
              <w:widowControl/>
              <w:suppressLineNumbers w:val="0"/>
              <w:jc w:val="center"/>
              <w:textAlignment w:val="center"/>
              <w:rPr>
                <w:del w:id="2560" w:author="汪兴响" w:date="2026-10-13T10:21:44Z"/>
                <w:rFonts w:hint="eastAsia" w:ascii="宋体" w:hAnsi="宋体" w:eastAsia="宋体" w:cs="宋体"/>
                <w:i w:val="0"/>
                <w:iCs w:val="0"/>
                <w:color w:val="000000"/>
                <w:sz w:val="24"/>
                <w:szCs w:val="24"/>
                <w:u w:val="none"/>
              </w:rPr>
            </w:pPr>
            <w:del w:id="2561" w:author="汪兴响" w:date="2026-10-13T10:21:44Z">
              <w:r>
                <w:rPr>
                  <w:rFonts w:hint="eastAsia" w:ascii="宋体" w:hAnsi="宋体" w:eastAsia="宋体" w:cs="宋体"/>
                  <w:i w:val="0"/>
                  <w:iCs w:val="0"/>
                  <w:color w:val="000000"/>
                  <w:kern w:val="0"/>
                  <w:sz w:val="24"/>
                  <w:szCs w:val="24"/>
                  <w:u w:val="none"/>
                  <w:lang w:val="en-US" w:eastAsia="zh-CN" w:bidi="ar"/>
                </w:rPr>
                <w:delText>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9A8FE">
            <w:pPr>
              <w:jc w:val="center"/>
              <w:rPr>
                <w:del w:id="2562"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8337D">
            <w:pPr>
              <w:jc w:val="center"/>
              <w:rPr>
                <w:del w:id="2563"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4103CF69">
            <w:pPr>
              <w:keepNext w:val="0"/>
              <w:keepLines w:val="0"/>
              <w:widowControl/>
              <w:suppressLineNumbers w:val="0"/>
              <w:jc w:val="left"/>
              <w:textAlignment w:val="top"/>
              <w:rPr>
                <w:del w:id="2564" w:author="汪兴响" w:date="2026-10-13T10:21:44Z"/>
                <w:rFonts w:hint="eastAsia" w:ascii="宋体" w:hAnsi="宋体" w:eastAsia="宋体" w:cs="宋体"/>
                <w:i w:val="0"/>
                <w:iCs w:val="0"/>
                <w:color w:val="000000"/>
                <w:sz w:val="24"/>
                <w:szCs w:val="24"/>
                <w:u w:val="none"/>
              </w:rPr>
            </w:pPr>
            <w:del w:id="2565" w:author="汪兴响" w:date="2026-10-13T10:21:44Z">
              <w:r>
                <w:rPr>
                  <w:rFonts w:hint="eastAsia" w:ascii="宋体" w:hAnsi="宋体" w:eastAsia="宋体" w:cs="宋体"/>
                  <w:i w:val="0"/>
                  <w:iCs w:val="0"/>
                  <w:color w:val="000000"/>
                  <w:kern w:val="0"/>
                  <w:sz w:val="24"/>
                  <w:szCs w:val="24"/>
                  <w:u w:val="none"/>
                  <w:lang w:val="en-US" w:eastAsia="zh-CN" w:bidi="ar"/>
                </w:rPr>
                <w:delText>引自3号楼高压配电房高压电源进线电缆2根，配电房内部高压柜至变压器共3根。①电缆外护套屏蔽层与主绝缘电阻测量；②直流耐压及泄漏电流测量。</w:delText>
              </w:r>
            </w:del>
          </w:p>
        </w:tc>
      </w:tr>
      <w:tr w14:paraId="25E3B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5" w:hRule="atLeast"/>
          <w:del w:id="2566"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F0CF5">
            <w:pPr>
              <w:keepNext w:val="0"/>
              <w:keepLines w:val="0"/>
              <w:widowControl/>
              <w:suppressLineNumbers w:val="0"/>
              <w:jc w:val="center"/>
              <w:textAlignment w:val="center"/>
              <w:rPr>
                <w:del w:id="2567" w:author="汪兴响" w:date="2026-10-13T10:21:44Z"/>
                <w:rFonts w:hint="eastAsia" w:ascii="宋体" w:hAnsi="宋体" w:eastAsia="宋体" w:cs="宋体"/>
                <w:i w:val="0"/>
                <w:iCs w:val="0"/>
                <w:color w:val="000000"/>
                <w:sz w:val="24"/>
                <w:szCs w:val="24"/>
                <w:u w:val="none"/>
              </w:rPr>
            </w:pPr>
            <w:del w:id="2568" w:author="汪兴响" w:date="2026-10-13T10:21:44Z">
              <w:r>
                <w:rPr>
                  <w:rFonts w:hint="eastAsia" w:ascii="宋体" w:hAnsi="宋体" w:eastAsia="宋体" w:cs="宋体"/>
                  <w:i w:val="0"/>
                  <w:iCs w:val="0"/>
                  <w:color w:val="000000"/>
                  <w:kern w:val="0"/>
                  <w:sz w:val="24"/>
                  <w:szCs w:val="24"/>
                  <w:u w:val="none"/>
                  <w:lang w:val="en-US" w:eastAsia="zh-CN" w:bidi="ar"/>
                </w:rPr>
                <w:delText xml:space="preserve">5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0BE33">
            <w:pPr>
              <w:keepNext w:val="0"/>
              <w:keepLines w:val="0"/>
              <w:widowControl/>
              <w:suppressLineNumbers w:val="0"/>
              <w:jc w:val="center"/>
              <w:textAlignment w:val="center"/>
              <w:rPr>
                <w:del w:id="2569" w:author="汪兴响" w:date="2026-10-13T10:21:44Z"/>
                <w:rFonts w:hint="eastAsia" w:ascii="宋体" w:hAnsi="宋体" w:eastAsia="宋体" w:cs="宋体"/>
                <w:i w:val="0"/>
                <w:iCs w:val="0"/>
                <w:color w:val="000000"/>
                <w:sz w:val="24"/>
                <w:szCs w:val="24"/>
                <w:u w:val="none"/>
              </w:rPr>
            </w:pPr>
            <w:del w:id="2570" w:author="汪兴响" w:date="2026-10-13T10:21:44Z">
              <w:r>
                <w:rPr>
                  <w:rFonts w:hint="eastAsia" w:ascii="宋体" w:hAnsi="宋体" w:eastAsia="宋体" w:cs="宋体"/>
                  <w:i w:val="0"/>
                  <w:iCs w:val="0"/>
                  <w:color w:val="000000"/>
                  <w:kern w:val="0"/>
                  <w:sz w:val="24"/>
                  <w:szCs w:val="24"/>
                  <w:u w:val="none"/>
                  <w:lang w:val="en-US" w:eastAsia="zh-CN" w:bidi="ar"/>
                </w:rPr>
                <w:delText>接地装置试验</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3DF8D">
            <w:pPr>
              <w:keepNext w:val="0"/>
              <w:keepLines w:val="0"/>
              <w:widowControl/>
              <w:suppressLineNumbers w:val="0"/>
              <w:jc w:val="left"/>
              <w:textAlignment w:val="center"/>
              <w:rPr>
                <w:del w:id="2571" w:author="汪兴响" w:date="2026-10-13T10:21:44Z"/>
                <w:rFonts w:hint="eastAsia" w:ascii="宋体" w:hAnsi="宋体" w:eastAsia="宋体" w:cs="宋体"/>
                <w:i w:val="0"/>
                <w:iCs w:val="0"/>
                <w:color w:val="000000"/>
                <w:sz w:val="24"/>
                <w:szCs w:val="24"/>
                <w:u w:val="none"/>
              </w:rPr>
            </w:pPr>
            <w:del w:id="2572" w:author="汪兴响" w:date="2026-10-13T10:21:44Z">
              <w:r>
                <w:rPr>
                  <w:rFonts w:hint="eastAsia" w:ascii="宋体" w:hAnsi="宋体" w:eastAsia="宋体" w:cs="宋体"/>
                  <w:i w:val="0"/>
                  <w:iCs w:val="0"/>
                  <w:color w:val="000000"/>
                  <w:kern w:val="0"/>
                  <w:sz w:val="24"/>
                  <w:szCs w:val="24"/>
                  <w:u w:val="none"/>
                  <w:lang w:val="en-US" w:eastAsia="zh-CN" w:bidi="ar"/>
                </w:rPr>
                <w:delText>1个高低压配电房的系统性检查、检测检查、检测</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0547F">
            <w:pPr>
              <w:keepNext w:val="0"/>
              <w:keepLines w:val="0"/>
              <w:widowControl/>
              <w:suppressLineNumbers w:val="0"/>
              <w:jc w:val="center"/>
              <w:textAlignment w:val="center"/>
              <w:rPr>
                <w:del w:id="2573" w:author="汪兴响" w:date="2026-10-13T10:21:44Z"/>
                <w:rFonts w:hint="eastAsia" w:ascii="宋体" w:hAnsi="宋体" w:eastAsia="宋体" w:cs="宋体"/>
                <w:i w:val="0"/>
                <w:iCs w:val="0"/>
                <w:color w:val="000000"/>
                <w:sz w:val="24"/>
                <w:szCs w:val="24"/>
                <w:u w:val="none"/>
              </w:rPr>
            </w:pPr>
            <w:del w:id="2574"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D0B79">
            <w:pPr>
              <w:keepNext w:val="0"/>
              <w:keepLines w:val="0"/>
              <w:widowControl/>
              <w:suppressLineNumbers w:val="0"/>
              <w:jc w:val="center"/>
              <w:textAlignment w:val="center"/>
              <w:rPr>
                <w:del w:id="2575" w:author="汪兴响" w:date="2026-10-13T10:21:44Z"/>
                <w:rFonts w:hint="eastAsia" w:ascii="宋体" w:hAnsi="宋体" w:eastAsia="宋体" w:cs="宋体"/>
                <w:i w:val="0"/>
                <w:iCs w:val="0"/>
                <w:color w:val="000000"/>
                <w:sz w:val="24"/>
                <w:szCs w:val="24"/>
                <w:u w:val="none"/>
              </w:rPr>
            </w:pPr>
            <w:del w:id="2576" w:author="汪兴响" w:date="2026-10-13T10:21:44Z">
              <w:r>
                <w:rPr>
                  <w:rFonts w:hint="eastAsia" w:ascii="宋体" w:hAnsi="宋体" w:eastAsia="宋体" w:cs="宋体"/>
                  <w:i w:val="0"/>
                  <w:iCs w:val="0"/>
                  <w:color w:val="000000"/>
                  <w:kern w:val="0"/>
                  <w:sz w:val="24"/>
                  <w:szCs w:val="24"/>
                  <w:u w:val="none"/>
                  <w:lang w:val="en-US" w:eastAsia="zh-CN" w:bidi="ar"/>
                </w:rPr>
                <w:delText>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F5500">
            <w:pPr>
              <w:jc w:val="center"/>
              <w:rPr>
                <w:del w:id="2577"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524C7">
            <w:pPr>
              <w:jc w:val="center"/>
              <w:rPr>
                <w:del w:id="2578"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5226E957">
            <w:pPr>
              <w:keepNext w:val="0"/>
              <w:keepLines w:val="0"/>
              <w:widowControl/>
              <w:suppressLineNumbers w:val="0"/>
              <w:jc w:val="left"/>
              <w:textAlignment w:val="top"/>
              <w:rPr>
                <w:del w:id="2579" w:author="汪兴响" w:date="2026-10-13T10:21:44Z"/>
                <w:rFonts w:hint="eastAsia" w:ascii="宋体" w:hAnsi="宋体" w:eastAsia="宋体" w:cs="宋体"/>
                <w:i w:val="0"/>
                <w:iCs w:val="0"/>
                <w:color w:val="000000"/>
                <w:sz w:val="24"/>
                <w:szCs w:val="24"/>
                <w:u w:val="none"/>
              </w:rPr>
            </w:pPr>
            <w:del w:id="2580" w:author="汪兴响" w:date="2026-10-13T10:21:44Z">
              <w:r>
                <w:rPr>
                  <w:rFonts w:hint="eastAsia" w:ascii="宋体" w:hAnsi="宋体" w:eastAsia="宋体" w:cs="宋体"/>
                  <w:i w:val="0"/>
                  <w:iCs w:val="0"/>
                  <w:color w:val="000000"/>
                  <w:kern w:val="0"/>
                  <w:sz w:val="24"/>
                  <w:szCs w:val="24"/>
                  <w:u w:val="none"/>
                  <w:lang w:val="en-US" w:eastAsia="zh-CN" w:bidi="ar"/>
                </w:rPr>
                <w:delText>①检查整个配电房有效接地系统的电力设备接地引下线与接地网的连接情况，导通测试；②测量有效接地系统接地网的接地电阻。</w:delText>
              </w:r>
            </w:del>
          </w:p>
        </w:tc>
      </w:tr>
      <w:tr w14:paraId="2D106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2" w:hRule="atLeast"/>
          <w:del w:id="2581"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4A239">
            <w:pPr>
              <w:keepNext w:val="0"/>
              <w:keepLines w:val="0"/>
              <w:widowControl/>
              <w:suppressLineNumbers w:val="0"/>
              <w:jc w:val="center"/>
              <w:textAlignment w:val="center"/>
              <w:rPr>
                <w:del w:id="2582" w:author="汪兴响" w:date="2026-10-13T10:21:44Z"/>
                <w:rFonts w:hint="eastAsia" w:ascii="宋体" w:hAnsi="宋体" w:eastAsia="宋体" w:cs="宋体"/>
                <w:i w:val="0"/>
                <w:iCs w:val="0"/>
                <w:color w:val="000000"/>
                <w:sz w:val="24"/>
                <w:szCs w:val="24"/>
                <w:u w:val="none"/>
              </w:rPr>
            </w:pPr>
            <w:del w:id="2583" w:author="汪兴响" w:date="2026-10-13T10:21:44Z">
              <w:r>
                <w:rPr>
                  <w:rFonts w:hint="eastAsia" w:ascii="宋体" w:hAnsi="宋体" w:eastAsia="宋体" w:cs="宋体"/>
                  <w:i w:val="0"/>
                  <w:iCs w:val="0"/>
                  <w:color w:val="000000"/>
                  <w:kern w:val="0"/>
                  <w:sz w:val="24"/>
                  <w:szCs w:val="24"/>
                  <w:u w:val="none"/>
                  <w:lang w:val="en-US" w:eastAsia="zh-CN" w:bidi="ar"/>
                </w:rPr>
                <w:delText>6</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76EB6">
            <w:pPr>
              <w:keepNext w:val="0"/>
              <w:keepLines w:val="0"/>
              <w:widowControl/>
              <w:suppressLineNumbers w:val="0"/>
              <w:jc w:val="center"/>
              <w:textAlignment w:val="center"/>
              <w:rPr>
                <w:del w:id="2584" w:author="汪兴响" w:date="2026-10-13T10:21:44Z"/>
                <w:rFonts w:hint="eastAsia" w:ascii="宋体" w:hAnsi="宋体" w:eastAsia="宋体" w:cs="宋体"/>
                <w:i w:val="0"/>
                <w:iCs w:val="0"/>
                <w:color w:val="000000"/>
                <w:sz w:val="24"/>
                <w:szCs w:val="24"/>
                <w:u w:val="none"/>
              </w:rPr>
            </w:pPr>
            <w:del w:id="2585" w:author="汪兴响" w:date="2026-10-13T10:21:44Z">
              <w:r>
                <w:rPr>
                  <w:rFonts w:hint="eastAsia" w:ascii="宋体" w:hAnsi="宋体" w:eastAsia="宋体" w:cs="宋体"/>
                  <w:i w:val="0"/>
                  <w:iCs w:val="0"/>
                  <w:color w:val="000000"/>
                  <w:kern w:val="0"/>
                  <w:sz w:val="24"/>
                  <w:szCs w:val="24"/>
                  <w:u w:val="none"/>
                  <w:lang w:val="en-US" w:eastAsia="zh-CN" w:bidi="ar"/>
                </w:rPr>
                <w:delText>直流屏</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C75C2">
            <w:pPr>
              <w:keepNext w:val="0"/>
              <w:keepLines w:val="0"/>
              <w:widowControl/>
              <w:suppressLineNumbers w:val="0"/>
              <w:jc w:val="left"/>
              <w:textAlignment w:val="center"/>
              <w:rPr>
                <w:del w:id="2586" w:author="汪兴响" w:date="2026-10-13T10:21:44Z"/>
                <w:rFonts w:hint="eastAsia" w:ascii="宋体" w:hAnsi="宋体" w:eastAsia="宋体" w:cs="宋体"/>
                <w:i w:val="0"/>
                <w:iCs w:val="0"/>
                <w:color w:val="000000"/>
                <w:sz w:val="24"/>
                <w:szCs w:val="24"/>
                <w:u w:val="none"/>
              </w:rPr>
            </w:pPr>
            <w:del w:id="2587" w:author="汪兴响" w:date="2026-10-13T10:21:44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61F20">
            <w:pPr>
              <w:keepNext w:val="0"/>
              <w:keepLines w:val="0"/>
              <w:widowControl/>
              <w:suppressLineNumbers w:val="0"/>
              <w:jc w:val="center"/>
              <w:textAlignment w:val="center"/>
              <w:rPr>
                <w:del w:id="2588" w:author="汪兴响" w:date="2026-10-13T10:21:44Z"/>
                <w:rFonts w:hint="eastAsia" w:ascii="宋体" w:hAnsi="宋体" w:eastAsia="宋体" w:cs="宋体"/>
                <w:i w:val="0"/>
                <w:iCs w:val="0"/>
                <w:color w:val="000000"/>
                <w:sz w:val="24"/>
                <w:szCs w:val="24"/>
                <w:u w:val="none"/>
              </w:rPr>
            </w:pPr>
            <w:del w:id="2589"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EEDF3">
            <w:pPr>
              <w:keepNext w:val="0"/>
              <w:keepLines w:val="0"/>
              <w:widowControl/>
              <w:suppressLineNumbers w:val="0"/>
              <w:jc w:val="center"/>
              <w:textAlignment w:val="center"/>
              <w:rPr>
                <w:del w:id="2590" w:author="汪兴响" w:date="2026-10-13T10:21:44Z"/>
                <w:rFonts w:hint="eastAsia" w:ascii="宋体" w:hAnsi="宋体" w:eastAsia="宋体" w:cs="宋体"/>
                <w:i w:val="0"/>
                <w:iCs w:val="0"/>
                <w:color w:val="000000"/>
                <w:sz w:val="24"/>
                <w:szCs w:val="24"/>
                <w:u w:val="none"/>
              </w:rPr>
            </w:pPr>
            <w:del w:id="2591" w:author="汪兴响" w:date="2026-10-13T10:21:44Z">
              <w:r>
                <w:rPr>
                  <w:rFonts w:hint="eastAsia" w:ascii="宋体" w:hAnsi="宋体" w:eastAsia="宋体" w:cs="宋体"/>
                  <w:i w:val="0"/>
                  <w:iCs w:val="0"/>
                  <w:color w:val="000000"/>
                  <w:kern w:val="0"/>
                  <w:sz w:val="24"/>
                  <w:szCs w:val="24"/>
                  <w:u w:val="none"/>
                  <w:lang w:val="en-US" w:eastAsia="zh-CN" w:bidi="ar"/>
                </w:rPr>
                <w:delText>套</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C297D">
            <w:pPr>
              <w:jc w:val="center"/>
              <w:rPr>
                <w:del w:id="2592"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6C7C4">
            <w:pPr>
              <w:jc w:val="center"/>
              <w:rPr>
                <w:del w:id="2593"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nil"/>
              <w:bottom w:val="single" w:color="000000" w:sz="4" w:space="0"/>
              <w:right w:val="single" w:color="000000" w:sz="4" w:space="0"/>
            </w:tcBorders>
            <w:shd w:val="clear" w:color="auto" w:fill="auto"/>
            <w:vAlign w:val="center"/>
          </w:tcPr>
          <w:p w14:paraId="5390AD65">
            <w:pPr>
              <w:keepNext w:val="0"/>
              <w:keepLines w:val="0"/>
              <w:widowControl/>
              <w:suppressLineNumbers w:val="0"/>
              <w:jc w:val="left"/>
              <w:textAlignment w:val="center"/>
              <w:rPr>
                <w:del w:id="2594" w:author="汪兴响" w:date="2026-10-13T10:21:44Z"/>
                <w:rFonts w:hint="eastAsia" w:ascii="宋体" w:hAnsi="宋体" w:eastAsia="宋体" w:cs="宋体"/>
                <w:i w:val="0"/>
                <w:iCs w:val="0"/>
                <w:color w:val="000000"/>
                <w:sz w:val="24"/>
                <w:szCs w:val="24"/>
                <w:u w:val="none"/>
              </w:rPr>
            </w:pPr>
            <w:del w:id="2595" w:author="汪兴响" w:date="2026-10-13T10:21:44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51CBB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del w:id="2596" w:author="汪兴响" w:date="2026-10-13T10:21:44Z"/>
        </w:trPr>
        <w:tc>
          <w:tcPr>
            <w:tcW w:w="444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BA47EE8">
            <w:pPr>
              <w:keepNext w:val="0"/>
              <w:keepLines w:val="0"/>
              <w:widowControl/>
              <w:suppressLineNumbers w:val="0"/>
              <w:jc w:val="center"/>
              <w:textAlignment w:val="center"/>
              <w:rPr>
                <w:del w:id="2597" w:author="汪兴响" w:date="2026-10-13T10:21:44Z"/>
                <w:rFonts w:hint="eastAsia" w:ascii="宋体" w:hAnsi="宋体" w:eastAsia="宋体" w:cs="宋体"/>
                <w:i w:val="0"/>
                <w:iCs w:val="0"/>
                <w:color w:val="000000"/>
                <w:sz w:val="24"/>
                <w:szCs w:val="24"/>
                <w:u w:val="none"/>
              </w:rPr>
            </w:pPr>
            <w:del w:id="2598" w:author="汪兴响" w:date="2026-10-13T10:21:44Z">
              <w:r>
                <w:rPr>
                  <w:rFonts w:hint="eastAsia" w:ascii="宋体" w:hAnsi="宋体" w:eastAsia="宋体" w:cs="宋体"/>
                  <w:b/>
                  <w:bCs/>
                  <w:i w:val="0"/>
                  <w:iCs w:val="0"/>
                  <w:color w:val="000000"/>
                  <w:kern w:val="0"/>
                  <w:sz w:val="24"/>
                  <w:szCs w:val="24"/>
                  <w:u w:val="none"/>
                  <w:lang w:val="en-US" w:eastAsia="zh-CN" w:bidi="ar"/>
                </w:rPr>
                <w:delText>小计 （元）：</w:delText>
              </w:r>
            </w:del>
          </w:p>
        </w:tc>
        <w:tc>
          <w:tcPr>
            <w:tcW w:w="46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5C7646">
            <w:pPr>
              <w:jc w:val="center"/>
              <w:rPr>
                <w:del w:id="2599" w:author="汪兴响" w:date="2026-10-13T10:21:44Z"/>
                <w:rFonts w:hint="eastAsia" w:ascii="宋体" w:hAnsi="宋体" w:eastAsia="宋体" w:cs="宋体"/>
                <w:i w:val="0"/>
                <w:iCs w:val="0"/>
                <w:color w:val="000000"/>
                <w:sz w:val="24"/>
                <w:szCs w:val="24"/>
                <w:u w:val="none"/>
              </w:rPr>
            </w:pPr>
          </w:p>
        </w:tc>
      </w:tr>
      <w:tr w14:paraId="4B6D8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del w:id="2600" w:author="汪兴响" w:date="2026-10-13T10:21:44Z"/>
        </w:trPr>
        <w:tc>
          <w:tcPr>
            <w:tcW w:w="905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98B5538">
            <w:pPr>
              <w:keepNext w:val="0"/>
              <w:keepLines w:val="0"/>
              <w:widowControl/>
              <w:suppressLineNumbers w:val="0"/>
              <w:jc w:val="left"/>
              <w:textAlignment w:val="center"/>
              <w:rPr>
                <w:del w:id="2601" w:author="汪兴响" w:date="2026-10-13T10:21:44Z"/>
                <w:rFonts w:hint="eastAsia" w:ascii="宋体" w:hAnsi="宋体" w:eastAsia="宋体" w:cs="宋体"/>
                <w:b/>
                <w:bCs/>
                <w:i w:val="0"/>
                <w:iCs w:val="0"/>
                <w:color w:val="000000"/>
                <w:sz w:val="24"/>
                <w:szCs w:val="24"/>
                <w:u w:val="none"/>
              </w:rPr>
            </w:pPr>
            <w:del w:id="2602" w:author="汪兴响" w:date="2026-10-13T10:21:44Z">
              <w:r>
                <w:rPr>
                  <w:rFonts w:hint="eastAsia" w:ascii="宋体" w:hAnsi="宋体" w:eastAsia="宋体" w:cs="宋体"/>
                  <w:b/>
                  <w:bCs/>
                  <w:i w:val="0"/>
                  <w:iCs w:val="0"/>
                  <w:color w:val="000000"/>
                  <w:kern w:val="0"/>
                  <w:sz w:val="24"/>
                  <w:szCs w:val="24"/>
                  <w:u w:val="none"/>
                  <w:lang w:val="en-US" w:eastAsia="zh-CN" w:bidi="ar"/>
                </w:rPr>
                <w:delText>三、六安市中医院3号楼配电房设备（1个高压配电房，2个低压配电房，2023年11月投入使用）</w:delText>
              </w:r>
            </w:del>
          </w:p>
        </w:tc>
      </w:tr>
      <w:tr w14:paraId="5EB12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del w:id="2603"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7A0A2">
            <w:pPr>
              <w:keepNext w:val="0"/>
              <w:keepLines w:val="0"/>
              <w:widowControl/>
              <w:suppressLineNumbers w:val="0"/>
              <w:jc w:val="center"/>
              <w:textAlignment w:val="center"/>
              <w:rPr>
                <w:del w:id="2604" w:author="汪兴响" w:date="2026-10-13T10:21:44Z"/>
                <w:rFonts w:hint="eastAsia" w:ascii="宋体" w:hAnsi="宋体" w:eastAsia="宋体" w:cs="宋体"/>
                <w:b/>
                <w:bCs/>
                <w:i w:val="0"/>
                <w:iCs w:val="0"/>
                <w:color w:val="000000"/>
                <w:sz w:val="24"/>
                <w:szCs w:val="24"/>
                <w:u w:val="none"/>
              </w:rPr>
            </w:pPr>
            <w:del w:id="2605" w:author="汪兴响" w:date="2026-10-13T10:21:44Z">
              <w:r>
                <w:rPr>
                  <w:rFonts w:hint="eastAsia" w:ascii="宋体" w:hAnsi="宋体" w:eastAsia="宋体" w:cs="宋体"/>
                  <w:b/>
                  <w:bCs/>
                  <w:i w:val="0"/>
                  <w:iCs w:val="0"/>
                  <w:color w:val="000000"/>
                  <w:kern w:val="0"/>
                  <w:sz w:val="24"/>
                  <w:szCs w:val="24"/>
                  <w:u w:val="none"/>
                  <w:lang w:val="en-US" w:eastAsia="zh-CN" w:bidi="ar"/>
                </w:rPr>
                <w:delText>序号</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AA047">
            <w:pPr>
              <w:keepNext w:val="0"/>
              <w:keepLines w:val="0"/>
              <w:widowControl/>
              <w:suppressLineNumbers w:val="0"/>
              <w:jc w:val="center"/>
              <w:textAlignment w:val="center"/>
              <w:rPr>
                <w:del w:id="2606" w:author="汪兴响" w:date="2026-10-13T10:21:44Z"/>
                <w:rFonts w:hint="eastAsia" w:ascii="宋体" w:hAnsi="宋体" w:eastAsia="宋体" w:cs="宋体"/>
                <w:b/>
                <w:bCs/>
                <w:i w:val="0"/>
                <w:iCs w:val="0"/>
                <w:color w:val="000000"/>
                <w:sz w:val="24"/>
                <w:szCs w:val="24"/>
                <w:u w:val="none"/>
              </w:rPr>
            </w:pPr>
            <w:del w:id="2607" w:author="汪兴响" w:date="2026-10-13T10:21:44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8B7B0">
            <w:pPr>
              <w:keepNext w:val="0"/>
              <w:keepLines w:val="0"/>
              <w:widowControl/>
              <w:suppressLineNumbers w:val="0"/>
              <w:jc w:val="center"/>
              <w:textAlignment w:val="center"/>
              <w:rPr>
                <w:del w:id="2608" w:author="汪兴响" w:date="2026-10-13T10:21:44Z"/>
                <w:rFonts w:hint="eastAsia" w:ascii="宋体" w:hAnsi="宋体" w:eastAsia="宋体" w:cs="宋体"/>
                <w:b/>
                <w:bCs/>
                <w:i w:val="0"/>
                <w:iCs w:val="0"/>
                <w:color w:val="000000"/>
                <w:sz w:val="24"/>
                <w:szCs w:val="24"/>
                <w:u w:val="none"/>
              </w:rPr>
            </w:pPr>
            <w:del w:id="2609" w:author="汪兴响" w:date="2026-10-13T10:21:44Z">
              <w:r>
                <w:rPr>
                  <w:rFonts w:hint="eastAsia" w:ascii="宋体" w:hAnsi="宋体" w:eastAsia="宋体" w:cs="宋体"/>
                  <w:b/>
                  <w:bCs/>
                  <w:i w:val="0"/>
                  <w:iCs w:val="0"/>
                  <w:color w:val="000000"/>
                  <w:kern w:val="0"/>
                  <w:sz w:val="24"/>
                  <w:szCs w:val="24"/>
                  <w:u w:val="none"/>
                  <w:lang w:val="en-US" w:eastAsia="zh-CN" w:bidi="ar"/>
                </w:rPr>
                <w:delText>规格</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FAD68">
            <w:pPr>
              <w:keepNext w:val="0"/>
              <w:keepLines w:val="0"/>
              <w:widowControl/>
              <w:suppressLineNumbers w:val="0"/>
              <w:jc w:val="center"/>
              <w:textAlignment w:val="center"/>
              <w:rPr>
                <w:del w:id="2610" w:author="汪兴响" w:date="2026-10-13T10:21:44Z"/>
                <w:rFonts w:hint="eastAsia" w:ascii="宋体" w:hAnsi="宋体" w:eastAsia="宋体" w:cs="宋体"/>
                <w:b/>
                <w:bCs/>
                <w:i w:val="0"/>
                <w:iCs w:val="0"/>
                <w:color w:val="000000"/>
                <w:sz w:val="24"/>
                <w:szCs w:val="24"/>
                <w:u w:val="none"/>
              </w:rPr>
            </w:pPr>
            <w:del w:id="2611" w:author="汪兴响" w:date="2026-10-13T10:21:44Z">
              <w:r>
                <w:rPr>
                  <w:rFonts w:hint="eastAsia" w:ascii="宋体" w:hAnsi="宋体" w:eastAsia="宋体" w:cs="宋体"/>
                  <w:b/>
                  <w:bCs/>
                  <w:i w:val="0"/>
                  <w:iCs w:val="0"/>
                  <w:color w:val="000000"/>
                  <w:kern w:val="0"/>
                  <w:sz w:val="24"/>
                  <w:szCs w:val="24"/>
                  <w:u w:val="none"/>
                  <w:lang w:val="en-US" w:eastAsia="zh-CN" w:bidi="ar"/>
                </w:rPr>
                <w:delText>数量</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34B43">
            <w:pPr>
              <w:keepNext w:val="0"/>
              <w:keepLines w:val="0"/>
              <w:widowControl/>
              <w:suppressLineNumbers w:val="0"/>
              <w:jc w:val="center"/>
              <w:textAlignment w:val="center"/>
              <w:rPr>
                <w:del w:id="2612" w:author="汪兴响" w:date="2026-10-13T10:21:44Z"/>
                <w:rFonts w:hint="eastAsia" w:ascii="宋体" w:hAnsi="宋体" w:eastAsia="宋体" w:cs="宋体"/>
                <w:b/>
                <w:bCs/>
                <w:i w:val="0"/>
                <w:iCs w:val="0"/>
                <w:color w:val="000000"/>
                <w:sz w:val="24"/>
                <w:szCs w:val="24"/>
                <w:u w:val="none"/>
              </w:rPr>
            </w:pPr>
            <w:del w:id="2613" w:author="汪兴响" w:date="2026-10-13T10:21:44Z">
              <w:r>
                <w:rPr>
                  <w:rFonts w:hint="eastAsia" w:ascii="宋体" w:hAnsi="宋体" w:eastAsia="宋体" w:cs="宋体"/>
                  <w:b/>
                  <w:bCs/>
                  <w:i w:val="0"/>
                  <w:iCs w:val="0"/>
                  <w:color w:val="000000"/>
                  <w:kern w:val="0"/>
                  <w:sz w:val="24"/>
                  <w:szCs w:val="24"/>
                  <w:u w:val="none"/>
                  <w:lang w:val="en-US" w:eastAsia="zh-CN" w:bidi="ar"/>
                </w:rPr>
                <w:delText>单位</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BE93E">
            <w:pPr>
              <w:keepNext w:val="0"/>
              <w:keepLines w:val="0"/>
              <w:widowControl/>
              <w:suppressLineNumbers w:val="0"/>
              <w:jc w:val="center"/>
              <w:textAlignment w:val="center"/>
              <w:rPr>
                <w:del w:id="2614" w:author="汪兴响" w:date="2026-10-13T10:21:44Z"/>
                <w:rFonts w:hint="eastAsia" w:ascii="宋体" w:hAnsi="宋体" w:eastAsia="宋体" w:cs="宋体"/>
                <w:b/>
                <w:bCs/>
                <w:i w:val="0"/>
                <w:iCs w:val="0"/>
                <w:color w:val="000000"/>
                <w:sz w:val="24"/>
                <w:szCs w:val="24"/>
                <w:u w:val="none"/>
              </w:rPr>
            </w:pPr>
            <w:del w:id="2615" w:author="汪兴响" w:date="2026-10-13T10:21:44Z">
              <w:r>
                <w:rPr>
                  <w:rFonts w:hint="eastAsia" w:ascii="宋体" w:hAnsi="宋体" w:eastAsia="宋体" w:cs="宋体"/>
                  <w:b/>
                  <w:bCs/>
                  <w:i w:val="0"/>
                  <w:iCs w:val="0"/>
                  <w:color w:val="000000"/>
                  <w:kern w:val="0"/>
                  <w:sz w:val="24"/>
                  <w:szCs w:val="24"/>
                  <w:u w:val="none"/>
                  <w:lang w:val="en-US" w:eastAsia="zh-CN" w:bidi="ar"/>
                </w:rPr>
                <w:delText>单价（元）</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3FA4C">
            <w:pPr>
              <w:keepNext w:val="0"/>
              <w:keepLines w:val="0"/>
              <w:widowControl/>
              <w:suppressLineNumbers w:val="0"/>
              <w:jc w:val="center"/>
              <w:textAlignment w:val="center"/>
              <w:rPr>
                <w:del w:id="2616" w:author="汪兴响" w:date="2026-10-13T10:21:44Z"/>
                <w:rFonts w:hint="eastAsia" w:ascii="宋体" w:hAnsi="宋体" w:eastAsia="宋体" w:cs="宋体"/>
                <w:b/>
                <w:bCs/>
                <w:i w:val="0"/>
                <w:iCs w:val="0"/>
                <w:color w:val="000000"/>
                <w:sz w:val="24"/>
                <w:szCs w:val="24"/>
                <w:u w:val="none"/>
              </w:rPr>
            </w:pPr>
            <w:del w:id="2617" w:author="汪兴响" w:date="2026-10-13T10:21:44Z">
              <w:r>
                <w:rPr>
                  <w:rFonts w:hint="eastAsia" w:ascii="宋体" w:hAnsi="宋体" w:eastAsia="宋体" w:cs="宋体"/>
                  <w:b/>
                  <w:bCs/>
                  <w:i w:val="0"/>
                  <w:iCs w:val="0"/>
                  <w:color w:val="000000"/>
                  <w:kern w:val="0"/>
                  <w:sz w:val="24"/>
                  <w:szCs w:val="24"/>
                  <w:u w:val="none"/>
                  <w:lang w:val="en-US" w:eastAsia="zh-CN" w:bidi="ar"/>
                </w:rPr>
                <w:delText>小计（元）</w:delText>
              </w:r>
            </w:del>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FBE846">
            <w:pPr>
              <w:keepNext w:val="0"/>
              <w:keepLines w:val="0"/>
              <w:widowControl/>
              <w:suppressLineNumbers w:val="0"/>
              <w:jc w:val="center"/>
              <w:textAlignment w:val="center"/>
              <w:rPr>
                <w:del w:id="2618" w:author="汪兴响" w:date="2026-10-13T10:21:44Z"/>
                <w:rFonts w:hint="eastAsia" w:ascii="宋体" w:hAnsi="宋体" w:eastAsia="宋体" w:cs="宋体"/>
                <w:b/>
                <w:bCs/>
                <w:i w:val="0"/>
                <w:iCs w:val="0"/>
                <w:color w:val="000000"/>
                <w:sz w:val="24"/>
                <w:szCs w:val="24"/>
                <w:u w:val="none"/>
              </w:rPr>
            </w:pPr>
            <w:del w:id="2619" w:author="汪兴响" w:date="2026-10-13T10:21:44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331AB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del w:id="2620"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0DF05">
            <w:pPr>
              <w:keepNext w:val="0"/>
              <w:keepLines w:val="0"/>
              <w:widowControl/>
              <w:suppressLineNumbers w:val="0"/>
              <w:jc w:val="center"/>
              <w:textAlignment w:val="center"/>
              <w:rPr>
                <w:del w:id="2621" w:author="汪兴响" w:date="2026-10-13T10:21:44Z"/>
                <w:rFonts w:hint="eastAsia" w:ascii="宋体" w:hAnsi="宋体" w:eastAsia="宋体" w:cs="宋体"/>
                <w:i w:val="0"/>
                <w:iCs w:val="0"/>
                <w:color w:val="000000"/>
                <w:sz w:val="24"/>
                <w:szCs w:val="24"/>
                <w:u w:val="none"/>
              </w:rPr>
            </w:pPr>
            <w:del w:id="2622" w:author="汪兴响" w:date="2026-10-13T10:21:44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354A8">
            <w:pPr>
              <w:keepNext w:val="0"/>
              <w:keepLines w:val="0"/>
              <w:widowControl/>
              <w:suppressLineNumbers w:val="0"/>
              <w:jc w:val="center"/>
              <w:textAlignment w:val="center"/>
              <w:rPr>
                <w:del w:id="2623" w:author="汪兴响" w:date="2026-10-13T10:21:44Z"/>
                <w:rFonts w:hint="eastAsia" w:ascii="宋体" w:hAnsi="宋体" w:eastAsia="宋体" w:cs="宋体"/>
                <w:i w:val="0"/>
                <w:iCs w:val="0"/>
                <w:color w:val="000000"/>
                <w:sz w:val="24"/>
                <w:szCs w:val="24"/>
                <w:u w:val="none"/>
              </w:rPr>
            </w:pPr>
            <w:del w:id="2624"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767C2">
            <w:pPr>
              <w:keepNext w:val="0"/>
              <w:keepLines w:val="0"/>
              <w:widowControl/>
              <w:suppressLineNumbers w:val="0"/>
              <w:jc w:val="center"/>
              <w:textAlignment w:val="center"/>
              <w:rPr>
                <w:del w:id="2625" w:author="汪兴响" w:date="2026-10-13T10:21:44Z"/>
                <w:rFonts w:hint="eastAsia" w:ascii="宋体" w:hAnsi="宋体" w:eastAsia="宋体" w:cs="宋体"/>
                <w:i w:val="0"/>
                <w:iCs w:val="0"/>
                <w:color w:val="000000"/>
                <w:sz w:val="24"/>
                <w:szCs w:val="24"/>
                <w:u w:val="none"/>
              </w:rPr>
            </w:pPr>
            <w:del w:id="2626" w:author="汪兴响" w:date="2026-10-13T10:21:44Z">
              <w:r>
                <w:rPr>
                  <w:rFonts w:hint="eastAsia" w:ascii="宋体" w:hAnsi="宋体" w:eastAsia="宋体" w:cs="宋体"/>
                  <w:i w:val="0"/>
                  <w:iCs w:val="0"/>
                  <w:color w:val="000000"/>
                  <w:kern w:val="0"/>
                  <w:sz w:val="24"/>
                  <w:szCs w:val="24"/>
                  <w:u w:val="none"/>
                  <w:lang w:val="en-US" w:eastAsia="zh-CN" w:bidi="ar"/>
                </w:rPr>
                <w:delText>1600kVA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666F8">
            <w:pPr>
              <w:keepNext w:val="0"/>
              <w:keepLines w:val="0"/>
              <w:widowControl/>
              <w:suppressLineNumbers w:val="0"/>
              <w:jc w:val="center"/>
              <w:textAlignment w:val="center"/>
              <w:rPr>
                <w:del w:id="2627" w:author="汪兴响" w:date="2026-10-13T10:21:44Z"/>
                <w:rFonts w:hint="eastAsia" w:ascii="宋体" w:hAnsi="宋体" w:eastAsia="宋体" w:cs="宋体"/>
                <w:i w:val="0"/>
                <w:iCs w:val="0"/>
                <w:color w:val="000000"/>
                <w:sz w:val="24"/>
                <w:szCs w:val="24"/>
                <w:u w:val="none"/>
              </w:rPr>
            </w:pPr>
            <w:del w:id="2628"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3C236">
            <w:pPr>
              <w:keepNext w:val="0"/>
              <w:keepLines w:val="0"/>
              <w:widowControl/>
              <w:suppressLineNumbers w:val="0"/>
              <w:jc w:val="center"/>
              <w:textAlignment w:val="center"/>
              <w:rPr>
                <w:del w:id="2629" w:author="汪兴响" w:date="2026-10-13T10:21:44Z"/>
                <w:rFonts w:hint="eastAsia" w:ascii="宋体" w:hAnsi="宋体" w:eastAsia="宋体" w:cs="宋体"/>
                <w:i w:val="0"/>
                <w:iCs w:val="0"/>
                <w:color w:val="000000"/>
                <w:sz w:val="24"/>
                <w:szCs w:val="24"/>
                <w:u w:val="none"/>
              </w:rPr>
            </w:pPr>
            <w:del w:id="2630"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F55D2">
            <w:pPr>
              <w:jc w:val="center"/>
              <w:rPr>
                <w:del w:id="2631"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3A8DC">
            <w:pPr>
              <w:jc w:val="center"/>
              <w:rPr>
                <w:del w:id="2632" w:author="汪兴响" w:date="2026-10-13T10:21:44Z"/>
                <w:rFonts w:hint="eastAsia" w:ascii="宋体" w:hAnsi="宋体" w:eastAsia="宋体" w:cs="宋体"/>
                <w:i w:val="0"/>
                <w:iCs w:val="0"/>
                <w:color w:val="000000"/>
                <w:sz w:val="24"/>
                <w:szCs w:val="24"/>
                <w:u w:val="none"/>
              </w:rPr>
            </w:pPr>
          </w:p>
        </w:tc>
        <w:tc>
          <w:tcPr>
            <w:tcW w:w="273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79FC15">
            <w:pPr>
              <w:keepNext w:val="0"/>
              <w:keepLines w:val="0"/>
              <w:widowControl/>
              <w:suppressLineNumbers w:val="0"/>
              <w:jc w:val="left"/>
              <w:textAlignment w:val="center"/>
              <w:rPr>
                <w:del w:id="2633" w:author="汪兴响" w:date="2026-10-13T10:21:44Z"/>
                <w:rFonts w:hint="eastAsia" w:ascii="宋体" w:hAnsi="宋体" w:eastAsia="宋体" w:cs="宋体"/>
                <w:i w:val="0"/>
                <w:iCs w:val="0"/>
                <w:color w:val="000000"/>
                <w:sz w:val="24"/>
                <w:szCs w:val="24"/>
                <w:u w:val="none"/>
              </w:rPr>
            </w:pPr>
            <w:del w:id="2634" w:author="汪兴响" w:date="2026-10-13T10:21:44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2635"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636" w:author="汪兴响" w:date="2026-10-13T10:21:44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75215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del w:id="2637"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C9104">
            <w:pPr>
              <w:keepNext w:val="0"/>
              <w:keepLines w:val="0"/>
              <w:widowControl/>
              <w:suppressLineNumbers w:val="0"/>
              <w:jc w:val="center"/>
              <w:textAlignment w:val="center"/>
              <w:rPr>
                <w:del w:id="2638" w:author="汪兴响" w:date="2026-10-13T10:21:44Z"/>
                <w:rFonts w:hint="eastAsia" w:ascii="宋体" w:hAnsi="宋体" w:eastAsia="宋体" w:cs="宋体"/>
                <w:i w:val="0"/>
                <w:iCs w:val="0"/>
                <w:color w:val="000000"/>
                <w:sz w:val="24"/>
                <w:szCs w:val="24"/>
                <w:u w:val="none"/>
              </w:rPr>
            </w:pPr>
            <w:del w:id="2639"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5D12A">
            <w:pPr>
              <w:keepNext w:val="0"/>
              <w:keepLines w:val="0"/>
              <w:widowControl/>
              <w:suppressLineNumbers w:val="0"/>
              <w:jc w:val="center"/>
              <w:textAlignment w:val="center"/>
              <w:rPr>
                <w:del w:id="2640" w:author="汪兴响" w:date="2026-10-13T10:21:44Z"/>
                <w:rFonts w:hint="eastAsia" w:ascii="宋体" w:hAnsi="宋体" w:eastAsia="宋体" w:cs="宋体"/>
                <w:i w:val="0"/>
                <w:iCs w:val="0"/>
                <w:color w:val="000000"/>
                <w:sz w:val="24"/>
                <w:szCs w:val="24"/>
                <w:u w:val="none"/>
              </w:rPr>
            </w:pPr>
            <w:del w:id="2641"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396F6">
            <w:pPr>
              <w:keepNext w:val="0"/>
              <w:keepLines w:val="0"/>
              <w:widowControl/>
              <w:suppressLineNumbers w:val="0"/>
              <w:jc w:val="center"/>
              <w:textAlignment w:val="center"/>
              <w:rPr>
                <w:del w:id="2642" w:author="汪兴响" w:date="2026-10-13T10:21:44Z"/>
                <w:rFonts w:hint="eastAsia" w:ascii="宋体" w:hAnsi="宋体" w:eastAsia="宋体" w:cs="宋体"/>
                <w:i w:val="0"/>
                <w:iCs w:val="0"/>
                <w:color w:val="000000"/>
                <w:sz w:val="24"/>
                <w:szCs w:val="24"/>
                <w:u w:val="none"/>
              </w:rPr>
            </w:pPr>
            <w:del w:id="2643" w:author="汪兴响" w:date="2026-10-13T10:21:44Z">
              <w:r>
                <w:rPr>
                  <w:rFonts w:hint="eastAsia" w:ascii="宋体" w:hAnsi="宋体" w:eastAsia="宋体" w:cs="宋体"/>
                  <w:i w:val="0"/>
                  <w:iCs w:val="0"/>
                  <w:color w:val="000000"/>
                  <w:kern w:val="0"/>
                  <w:sz w:val="24"/>
                  <w:szCs w:val="24"/>
                  <w:u w:val="none"/>
                  <w:lang w:val="en-US" w:eastAsia="zh-CN" w:bidi="ar"/>
                </w:rPr>
                <w:delText>1250kVA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ACFD2">
            <w:pPr>
              <w:keepNext w:val="0"/>
              <w:keepLines w:val="0"/>
              <w:widowControl/>
              <w:suppressLineNumbers w:val="0"/>
              <w:jc w:val="center"/>
              <w:textAlignment w:val="center"/>
              <w:rPr>
                <w:del w:id="2644" w:author="汪兴响" w:date="2026-10-13T10:21:44Z"/>
                <w:rFonts w:hint="eastAsia" w:ascii="宋体" w:hAnsi="宋体" w:eastAsia="宋体" w:cs="宋体"/>
                <w:i w:val="0"/>
                <w:iCs w:val="0"/>
                <w:color w:val="000000"/>
                <w:sz w:val="24"/>
                <w:szCs w:val="24"/>
                <w:u w:val="none"/>
              </w:rPr>
            </w:pPr>
            <w:del w:id="2645"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2F2FF">
            <w:pPr>
              <w:keepNext w:val="0"/>
              <w:keepLines w:val="0"/>
              <w:widowControl/>
              <w:suppressLineNumbers w:val="0"/>
              <w:jc w:val="center"/>
              <w:textAlignment w:val="center"/>
              <w:rPr>
                <w:del w:id="2646" w:author="汪兴响" w:date="2026-10-13T10:21:44Z"/>
                <w:rFonts w:hint="eastAsia" w:ascii="宋体" w:hAnsi="宋体" w:eastAsia="宋体" w:cs="宋体"/>
                <w:i w:val="0"/>
                <w:iCs w:val="0"/>
                <w:color w:val="000000"/>
                <w:sz w:val="24"/>
                <w:szCs w:val="24"/>
                <w:u w:val="none"/>
              </w:rPr>
            </w:pPr>
            <w:del w:id="2647"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983A3">
            <w:pPr>
              <w:jc w:val="center"/>
              <w:rPr>
                <w:del w:id="2648"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18837">
            <w:pPr>
              <w:jc w:val="center"/>
              <w:rPr>
                <w:del w:id="2649" w:author="汪兴响" w:date="2026-10-13T10:21:44Z"/>
                <w:rFonts w:hint="eastAsia" w:ascii="宋体" w:hAnsi="宋体" w:eastAsia="宋体" w:cs="宋体"/>
                <w:i w:val="0"/>
                <w:iCs w:val="0"/>
                <w:color w:val="000000"/>
                <w:sz w:val="24"/>
                <w:szCs w:val="24"/>
                <w:u w:val="none"/>
              </w:rPr>
            </w:pPr>
          </w:p>
        </w:tc>
        <w:tc>
          <w:tcPr>
            <w:tcW w:w="273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B2A61">
            <w:pPr>
              <w:jc w:val="left"/>
              <w:rPr>
                <w:del w:id="2650" w:author="汪兴响" w:date="2026-10-13T10:21:44Z"/>
                <w:rFonts w:hint="eastAsia" w:ascii="宋体" w:hAnsi="宋体" w:eastAsia="宋体" w:cs="宋体"/>
                <w:i w:val="0"/>
                <w:iCs w:val="0"/>
                <w:color w:val="000000"/>
                <w:sz w:val="24"/>
                <w:szCs w:val="24"/>
                <w:u w:val="none"/>
              </w:rPr>
            </w:pPr>
          </w:p>
        </w:tc>
      </w:tr>
      <w:tr w14:paraId="61814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del w:id="2651"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BCA29">
            <w:pPr>
              <w:keepNext w:val="0"/>
              <w:keepLines w:val="0"/>
              <w:widowControl/>
              <w:suppressLineNumbers w:val="0"/>
              <w:jc w:val="center"/>
              <w:textAlignment w:val="center"/>
              <w:rPr>
                <w:del w:id="2652" w:author="汪兴响" w:date="2026-10-13T10:21:44Z"/>
                <w:rFonts w:hint="eastAsia" w:ascii="宋体" w:hAnsi="宋体" w:eastAsia="宋体" w:cs="宋体"/>
                <w:i w:val="0"/>
                <w:iCs w:val="0"/>
                <w:color w:val="000000"/>
                <w:sz w:val="24"/>
                <w:szCs w:val="24"/>
                <w:u w:val="none"/>
              </w:rPr>
            </w:pPr>
            <w:del w:id="2653" w:author="汪兴响" w:date="2026-10-13T10:21:44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DF79F">
            <w:pPr>
              <w:keepNext w:val="0"/>
              <w:keepLines w:val="0"/>
              <w:widowControl/>
              <w:suppressLineNumbers w:val="0"/>
              <w:jc w:val="center"/>
              <w:textAlignment w:val="center"/>
              <w:rPr>
                <w:del w:id="2654" w:author="汪兴响" w:date="2026-10-13T10:21:44Z"/>
                <w:rFonts w:hint="eastAsia" w:ascii="宋体" w:hAnsi="宋体" w:eastAsia="宋体" w:cs="宋体"/>
                <w:i w:val="0"/>
                <w:iCs w:val="0"/>
                <w:color w:val="000000"/>
                <w:sz w:val="24"/>
                <w:szCs w:val="24"/>
                <w:u w:val="none"/>
              </w:rPr>
            </w:pPr>
            <w:del w:id="2655"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688C5">
            <w:pPr>
              <w:keepNext w:val="0"/>
              <w:keepLines w:val="0"/>
              <w:widowControl/>
              <w:suppressLineNumbers w:val="0"/>
              <w:jc w:val="center"/>
              <w:textAlignment w:val="center"/>
              <w:rPr>
                <w:del w:id="2656" w:author="汪兴响" w:date="2026-10-13T10:21:44Z"/>
                <w:rFonts w:hint="eastAsia" w:ascii="宋体" w:hAnsi="宋体" w:eastAsia="宋体" w:cs="宋体"/>
                <w:i w:val="0"/>
                <w:iCs w:val="0"/>
                <w:color w:val="000000"/>
                <w:sz w:val="24"/>
                <w:szCs w:val="24"/>
                <w:u w:val="none"/>
              </w:rPr>
            </w:pPr>
            <w:del w:id="2657" w:author="汪兴响" w:date="2026-10-13T10:21:44Z">
              <w:r>
                <w:rPr>
                  <w:rFonts w:hint="eastAsia" w:ascii="宋体" w:hAnsi="宋体" w:eastAsia="宋体" w:cs="宋体"/>
                  <w:i w:val="0"/>
                  <w:iCs w:val="0"/>
                  <w:color w:val="000000"/>
                  <w:kern w:val="0"/>
                  <w:sz w:val="24"/>
                  <w:szCs w:val="24"/>
                  <w:u w:val="none"/>
                  <w:lang w:val="en-US" w:eastAsia="zh-CN" w:bidi="ar"/>
                </w:rPr>
                <w:delText>500kVA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BA567">
            <w:pPr>
              <w:keepNext w:val="0"/>
              <w:keepLines w:val="0"/>
              <w:widowControl/>
              <w:suppressLineNumbers w:val="0"/>
              <w:jc w:val="center"/>
              <w:textAlignment w:val="center"/>
              <w:rPr>
                <w:del w:id="2658" w:author="汪兴响" w:date="2026-10-13T10:21:44Z"/>
                <w:rFonts w:hint="eastAsia" w:ascii="宋体" w:hAnsi="宋体" w:eastAsia="宋体" w:cs="宋体"/>
                <w:i w:val="0"/>
                <w:iCs w:val="0"/>
                <w:color w:val="000000"/>
                <w:sz w:val="24"/>
                <w:szCs w:val="24"/>
                <w:u w:val="none"/>
              </w:rPr>
            </w:pPr>
            <w:del w:id="2659"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0D54E">
            <w:pPr>
              <w:keepNext w:val="0"/>
              <w:keepLines w:val="0"/>
              <w:widowControl/>
              <w:suppressLineNumbers w:val="0"/>
              <w:jc w:val="center"/>
              <w:textAlignment w:val="center"/>
              <w:rPr>
                <w:del w:id="2660" w:author="汪兴响" w:date="2026-10-13T10:21:44Z"/>
                <w:rFonts w:hint="eastAsia" w:ascii="宋体" w:hAnsi="宋体" w:eastAsia="宋体" w:cs="宋体"/>
                <w:i w:val="0"/>
                <w:iCs w:val="0"/>
                <w:color w:val="000000"/>
                <w:sz w:val="24"/>
                <w:szCs w:val="24"/>
                <w:u w:val="none"/>
              </w:rPr>
            </w:pPr>
            <w:del w:id="2661"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4E108">
            <w:pPr>
              <w:jc w:val="center"/>
              <w:rPr>
                <w:del w:id="2662"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0389F">
            <w:pPr>
              <w:jc w:val="center"/>
              <w:rPr>
                <w:del w:id="2663" w:author="汪兴响" w:date="2026-10-13T10:21:44Z"/>
                <w:rFonts w:hint="eastAsia" w:ascii="宋体" w:hAnsi="宋体" w:eastAsia="宋体" w:cs="宋体"/>
                <w:i w:val="0"/>
                <w:iCs w:val="0"/>
                <w:color w:val="000000"/>
                <w:sz w:val="24"/>
                <w:szCs w:val="24"/>
                <w:u w:val="none"/>
              </w:rPr>
            </w:pPr>
          </w:p>
        </w:tc>
        <w:tc>
          <w:tcPr>
            <w:tcW w:w="273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DBACA">
            <w:pPr>
              <w:jc w:val="left"/>
              <w:rPr>
                <w:del w:id="2664" w:author="汪兴响" w:date="2026-10-13T10:21:44Z"/>
                <w:rFonts w:hint="eastAsia" w:ascii="宋体" w:hAnsi="宋体" w:eastAsia="宋体" w:cs="宋体"/>
                <w:i w:val="0"/>
                <w:iCs w:val="0"/>
                <w:color w:val="000000"/>
                <w:sz w:val="24"/>
                <w:szCs w:val="24"/>
                <w:u w:val="none"/>
              </w:rPr>
            </w:pPr>
          </w:p>
        </w:tc>
      </w:tr>
      <w:tr w14:paraId="797BA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2" w:hRule="atLeast"/>
          <w:del w:id="2665"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E4918">
            <w:pPr>
              <w:keepNext w:val="0"/>
              <w:keepLines w:val="0"/>
              <w:widowControl/>
              <w:suppressLineNumbers w:val="0"/>
              <w:jc w:val="center"/>
              <w:textAlignment w:val="center"/>
              <w:rPr>
                <w:del w:id="2666" w:author="汪兴响" w:date="2026-10-13T10:21:44Z"/>
                <w:rFonts w:hint="eastAsia" w:ascii="宋体" w:hAnsi="宋体" w:eastAsia="宋体" w:cs="宋体"/>
                <w:i w:val="0"/>
                <w:iCs w:val="0"/>
                <w:color w:val="000000"/>
                <w:sz w:val="24"/>
                <w:szCs w:val="24"/>
                <w:u w:val="none"/>
              </w:rPr>
            </w:pPr>
            <w:del w:id="2667" w:author="汪兴响" w:date="2026-10-13T10:21:44Z">
              <w:r>
                <w:rPr>
                  <w:rFonts w:hint="eastAsia" w:ascii="宋体" w:hAnsi="宋体" w:eastAsia="宋体" w:cs="宋体"/>
                  <w:i w:val="0"/>
                  <w:iCs w:val="0"/>
                  <w:color w:val="000000"/>
                  <w:kern w:val="0"/>
                  <w:sz w:val="24"/>
                  <w:szCs w:val="24"/>
                  <w:u w:val="none"/>
                  <w:lang w:val="en-US" w:eastAsia="zh-CN" w:bidi="ar"/>
                </w:rPr>
                <w:delText xml:space="preserve">4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E197A">
            <w:pPr>
              <w:keepNext w:val="0"/>
              <w:keepLines w:val="0"/>
              <w:widowControl/>
              <w:suppressLineNumbers w:val="0"/>
              <w:jc w:val="center"/>
              <w:textAlignment w:val="center"/>
              <w:rPr>
                <w:del w:id="2668" w:author="汪兴响" w:date="2026-10-13T10:21:44Z"/>
                <w:rFonts w:hint="eastAsia" w:ascii="宋体" w:hAnsi="宋体" w:eastAsia="宋体" w:cs="宋体"/>
                <w:i w:val="0"/>
                <w:iCs w:val="0"/>
                <w:color w:val="000000"/>
                <w:sz w:val="24"/>
                <w:szCs w:val="24"/>
                <w:u w:val="none"/>
              </w:rPr>
            </w:pPr>
            <w:del w:id="2669" w:author="汪兴响" w:date="2026-10-13T10:21:44Z">
              <w:r>
                <w:rPr>
                  <w:rFonts w:hint="eastAsia" w:ascii="宋体" w:hAnsi="宋体" w:eastAsia="宋体" w:cs="宋体"/>
                  <w:i w:val="0"/>
                  <w:iCs w:val="0"/>
                  <w:color w:val="000000"/>
                  <w:kern w:val="0"/>
                  <w:sz w:val="24"/>
                  <w:szCs w:val="24"/>
                  <w:u w:val="none"/>
                  <w:lang w:val="en-US" w:eastAsia="zh-CN" w:bidi="ar"/>
                </w:rPr>
                <w:delText>高压开关柜</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5EDCC">
            <w:pPr>
              <w:keepNext w:val="0"/>
              <w:keepLines w:val="0"/>
              <w:widowControl/>
              <w:suppressLineNumbers w:val="0"/>
              <w:jc w:val="center"/>
              <w:textAlignment w:val="center"/>
              <w:rPr>
                <w:del w:id="2670" w:author="汪兴响" w:date="2026-10-13T10:21:44Z"/>
                <w:rFonts w:hint="eastAsia" w:ascii="宋体" w:hAnsi="宋体" w:eastAsia="宋体" w:cs="宋体"/>
                <w:i w:val="0"/>
                <w:iCs w:val="0"/>
                <w:color w:val="000000"/>
                <w:sz w:val="24"/>
                <w:szCs w:val="24"/>
                <w:u w:val="none"/>
              </w:rPr>
            </w:pPr>
            <w:del w:id="2671" w:author="汪兴响" w:date="2026-10-13T10:21:44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87814">
            <w:pPr>
              <w:keepNext w:val="0"/>
              <w:keepLines w:val="0"/>
              <w:widowControl/>
              <w:suppressLineNumbers w:val="0"/>
              <w:jc w:val="center"/>
              <w:textAlignment w:val="center"/>
              <w:rPr>
                <w:del w:id="2672" w:author="汪兴响" w:date="2026-10-13T10:21:44Z"/>
                <w:rFonts w:hint="eastAsia" w:ascii="宋体" w:hAnsi="宋体" w:eastAsia="宋体" w:cs="宋体"/>
                <w:i w:val="0"/>
                <w:iCs w:val="0"/>
                <w:color w:val="000000"/>
                <w:sz w:val="24"/>
                <w:szCs w:val="24"/>
                <w:u w:val="none"/>
              </w:rPr>
            </w:pPr>
            <w:del w:id="2673" w:author="汪兴响" w:date="2026-10-13T10:21:44Z">
              <w:r>
                <w:rPr>
                  <w:rFonts w:hint="eastAsia" w:ascii="宋体" w:hAnsi="宋体" w:eastAsia="宋体" w:cs="宋体"/>
                  <w:i w:val="0"/>
                  <w:iCs w:val="0"/>
                  <w:color w:val="000000"/>
                  <w:kern w:val="0"/>
                  <w:sz w:val="24"/>
                  <w:szCs w:val="24"/>
                  <w:u w:val="none"/>
                  <w:lang w:val="en-US" w:eastAsia="zh-CN" w:bidi="ar"/>
                </w:rPr>
                <w:delText>21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top"/>
          </w:tcPr>
          <w:p w14:paraId="16226254">
            <w:pPr>
              <w:keepNext w:val="0"/>
              <w:keepLines w:val="0"/>
              <w:widowControl/>
              <w:suppressLineNumbers w:val="0"/>
              <w:jc w:val="center"/>
              <w:textAlignment w:val="top"/>
              <w:rPr>
                <w:del w:id="2674" w:author="汪兴响" w:date="2026-10-13T10:21:44Z"/>
                <w:rFonts w:hint="eastAsia" w:ascii="宋体" w:hAnsi="宋体" w:eastAsia="宋体" w:cs="宋体"/>
                <w:i w:val="0"/>
                <w:iCs w:val="0"/>
                <w:color w:val="000000"/>
                <w:kern w:val="0"/>
                <w:sz w:val="24"/>
                <w:szCs w:val="24"/>
                <w:u w:val="none"/>
                <w:lang w:val="en-US" w:eastAsia="zh-CN" w:bidi="ar"/>
              </w:rPr>
            </w:pPr>
          </w:p>
          <w:p w14:paraId="104AC72F">
            <w:pPr>
              <w:keepNext w:val="0"/>
              <w:keepLines w:val="0"/>
              <w:widowControl/>
              <w:suppressLineNumbers w:val="0"/>
              <w:jc w:val="center"/>
              <w:textAlignment w:val="top"/>
              <w:rPr>
                <w:del w:id="2675" w:author="汪兴响" w:date="2026-10-13T10:21:44Z"/>
                <w:rFonts w:hint="eastAsia" w:ascii="宋体" w:hAnsi="宋体" w:eastAsia="宋体" w:cs="宋体"/>
                <w:i w:val="0"/>
                <w:iCs w:val="0"/>
                <w:color w:val="000000"/>
                <w:kern w:val="0"/>
                <w:sz w:val="24"/>
                <w:szCs w:val="24"/>
                <w:u w:val="none"/>
                <w:lang w:val="en-US" w:eastAsia="zh-CN" w:bidi="ar"/>
              </w:rPr>
            </w:pPr>
          </w:p>
          <w:p w14:paraId="44BB0570">
            <w:pPr>
              <w:keepNext w:val="0"/>
              <w:keepLines w:val="0"/>
              <w:widowControl/>
              <w:suppressLineNumbers w:val="0"/>
              <w:jc w:val="center"/>
              <w:textAlignment w:val="top"/>
              <w:rPr>
                <w:del w:id="2676" w:author="汪兴响" w:date="2026-10-13T10:21:44Z"/>
                <w:rFonts w:hint="eastAsia" w:ascii="宋体" w:hAnsi="宋体" w:eastAsia="宋体" w:cs="宋体"/>
                <w:i w:val="0"/>
                <w:iCs w:val="0"/>
                <w:color w:val="000000"/>
                <w:kern w:val="0"/>
                <w:sz w:val="24"/>
                <w:szCs w:val="24"/>
                <w:u w:val="none"/>
                <w:lang w:val="en-US" w:eastAsia="zh-CN" w:bidi="ar"/>
              </w:rPr>
            </w:pPr>
          </w:p>
          <w:p w14:paraId="7840E00B">
            <w:pPr>
              <w:keepNext w:val="0"/>
              <w:keepLines w:val="0"/>
              <w:widowControl/>
              <w:suppressLineNumbers w:val="0"/>
              <w:jc w:val="center"/>
              <w:textAlignment w:val="top"/>
              <w:rPr>
                <w:del w:id="2677" w:author="汪兴响" w:date="2026-10-13T10:21:44Z"/>
                <w:rFonts w:hint="eastAsia" w:ascii="宋体" w:hAnsi="宋体" w:eastAsia="宋体" w:cs="宋体"/>
                <w:i w:val="0"/>
                <w:iCs w:val="0"/>
                <w:color w:val="000000"/>
                <w:kern w:val="0"/>
                <w:sz w:val="24"/>
                <w:szCs w:val="24"/>
                <w:u w:val="none"/>
                <w:lang w:val="en-US" w:eastAsia="zh-CN" w:bidi="ar"/>
              </w:rPr>
            </w:pPr>
          </w:p>
          <w:p w14:paraId="7737DE3E">
            <w:pPr>
              <w:keepNext w:val="0"/>
              <w:keepLines w:val="0"/>
              <w:widowControl/>
              <w:suppressLineNumbers w:val="0"/>
              <w:jc w:val="center"/>
              <w:textAlignment w:val="top"/>
              <w:rPr>
                <w:del w:id="2678" w:author="汪兴响" w:date="2026-10-13T10:21:44Z"/>
                <w:rFonts w:hint="eastAsia" w:ascii="宋体" w:hAnsi="宋体" w:eastAsia="宋体" w:cs="宋体"/>
                <w:i w:val="0"/>
                <w:iCs w:val="0"/>
                <w:color w:val="000000"/>
                <w:kern w:val="0"/>
                <w:sz w:val="24"/>
                <w:szCs w:val="24"/>
                <w:u w:val="none"/>
                <w:lang w:val="en-US" w:eastAsia="zh-CN" w:bidi="ar"/>
              </w:rPr>
            </w:pPr>
          </w:p>
          <w:p w14:paraId="7E9B2491">
            <w:pPr>
              <w:keepNext w:val="0"/>
              <w:keepLines w:val="0"/>
              <w:widowControl/>
              <w:suppressLineNumbers w:val="0"/>
              <w:jc w:val="center"/>
              <w:textAlignment w:val="top"/>
              <w:rPr>
                <w:del w:id="2679" w:author="汪兴响" w:date="2026-10-13T10:21:44Z"/>
                <w:rFonts w:hint="eastAsia" w:ascii="宋体" w:hAnsi="宋体" w:eastAsia="宋体" w:cs="宋体"/>
                <w:i w:val="0"/>
                <w:iCs w:val="0"/>
                <w:color w:val="000000"/>
                <w:kern w:val="0"/>
                <w:sz w:val="24"/>
                <w:szCs w:val="24"/>
                <w:u w:val="none"/>
                <w:lang w:val="en-US" w:eastAsia="zh-CN" w:bidi="ar"/>
              </w:rPr>
            </w:pPr>
          </w:p>
          <w:p w14:paraId="16436759">
            <w:pPr>
              <w:keepNext w:val="0"/>
              <w:keepLines w:val="0"/>
              <w:widowControl/>
              <w:suppressLineNumbers w:val="0"/>
              <w:jc w:val="center"/>
              <w:textAlignment w:val="top"/>
              <w:rPr>
                <w:del w:id="2680" w:author="汪兴响" w:date="2026-10-13T10:21:44Z"/>
                <w:rFonts w:hint="eastAsia" w:ascii="宋体" w:hAnsi="宋体" w:eastAsia="宋体" w:cs="宋体"/>
                <w:i w:val="0"/>
                <w:iCs w:val="0"/>
                <w:color w:val="000000"/>
                <w:kern w:val="0"/>
                <w:sz w:val="24"/>
                <w:szCs w:val="24"/>
                <w:u w:val="none"/>
                <w:lang w:val="en-US" w:eastAsia="zh-CN" w:bidi="ar"/>
              </w:rPr>
            </w:pPr>
          </w:p>
          <w:p w14:paraId="7DDAF777">
            <w:pPr>
              <w:keepNext w:val="0"/>
              <w:keepLines w:val="0"/>
              <w:widowControl/>
              <w:suppressLineNumbers w:val="0"/>
              <w:jc w:val="center"/>
              <w:textAlignment w:val="top"/>
              <w:rPr>
                <w:del w:id="2681" w:author="汪兴响" w:date="2026-10-13T10:21:44Z"/>
                <w:rFonts w:hint="eastAsia" w:ascii="宋体" w:hAnsi="宋体" w:eastAsia="宋体" w:cs="宋体"/>
                <w:i w:val="0"/>
                <w:iCs w:val="0"/>
                <w:color w:val="000000"/>
                <w:kern w:val="0"/>
                <w:sz w:val="24"/>
                <w:szCs w:val="24"/>
                <w:u w:val="none"/>
                <w:lang w:val="en-US" w:eastAsia="zh-CN" w:bidi="ar"/>
              </w:rPr>
            </w:pPr>
          </w:p>
          <w:p w14:paraId="6130CAE0">
            <w:pPr>
              <w:keepNext w:val="0"/>
              <w:keepLines w:val="0"/>
              <w:widowControl/>
              <w:suppressLineNumbers w:val="0"/>
              <w:jc w:val="center"/>
              <w:textAlignment w:val="top"/>
              <w:rPr>
                <w:del w:id="2682" w:author="汪兴响" w:date="2026-10-13T10:21:44Z"/>
                <w:rFonts w:hint="eastAsia" w:ascii="宋体" w:hAnsi="宋体" w:eastAsia="宋体" w:cs="宋体"/>
                <w:i w:val="0"/>
                <w:iCs w:val="0"/>
                <w:color w:val="000000"/>
                <w:kern w:val="0"/>
                <w:sz w:val="24"/>
                <w:szCs w:val="24"/>
                <w:u w:val="none"/>
                <w:lang w:val="en-US" w:eastAsia="zh-CN" w:bidi="ar"/>
              </w:rPr>
            </w:pPr>
          </w:p>
          <w:p w14:paraId="53C3DB18">
            <w:pPr>
              <w:keepNext w:val="0"/>
              <w:keepLines w:val="0"/>
              <w:widowControl/>
              <w:suppressLineNumbers w:val="0"/>
              <w:jc w:val="center"/>
              <w:textAlignment w:val="top"/>
              <w:rPr>
                <w:del w:id="2683" w:author="汪兴响" w:date="2026-10-13T10:21:44Z"/>
                <w:rFonts w:hint="eastAsia" w:ascii="宋体" w:hAnsi="宋体" w:eastAsia="宋体" w:cs="宋体"/>
                <w:i w:val="0"/>
                <w:iCs w:val="0"/>
                <w:color w:val="000000"/>
                <w:kern w:val="0"/>
                <w:sz w:val="24"/>
                <w:szCs w:val="24"/>
                <w:u w:val="none"/>
                <w:lang w:val="en-US" w:eastAsia="zh-CN" w:bidi="ar"/>
              </w:rPr>
            </w:pPr>
          </w:p>
          <w:p w14:paraId="580BF870">
            <w:pPr>
              <w:keepNext w:val="0"/>
              <w:keepLines w:val="0"/>
              <w:widowControl/>
              <w:suppressLineNumbers w:val="0"/>
              <w:jc w:val="center"/>
              <w:textAlignment w:val="top"/>
              <w:rPr>
                <w:del w:id="2684" w:author="汪兴响" w:date="2026-10-13T10:21:44Z"/>
                <w:rFonts w:hint="eastAsia" w:ascii="宋体" w:hAnsi="宋体" w:eastAsia="宋体" w:cs="宋体"/>
                <w:i w:val="0"/>
                <w:iCs w:val="0"/>
                <w:color w:val="000000"/>
                <w:kern w:val="0"/>
                <w:sz w:val="24"/>
                <w:szCs w:val="24"/>
                <w:u w:val="none"/>
                <w:lang w:val="en-US" w:eastAsia="zh-CN" w:bidi="ar"/>
              </w:rPr>
            </w:pPr>
          </w:p>
          <w:p w14:paraId="3B8F20D1">
            <w:pPr>
              <w:keepNext w:val="0"/>
              <w:keepLines w:val="0"/>
              <w:widowControl/>
              <w:suppressLineNumbers w:val="0"/>
              <w:jc w:val="center"/>
              <w:textAlignment w:val="top"/>
              <w:rPr>
                <w:del w:id="2685" w:author="汪兴响" w:date="2026-10-13T10:21:44Z"/>
                <w:rFonts w:hint="eastAsia" w:ascii="宋体" w:hAnsi="宋体" w:eastAsia="宋体" w:cs="宋体"/>
                <w:i w:val="0"/>
                <w:iCs w:val="0"/>
                <w:color w:val="000000"/>
                <w:kern w:val="0"/>
                <w:sz w:val="24"/>
                <w:szCs w:val="24"/>
                <w:u w:val="none"/>
                <w:lang w:val="en-US" w:eastAsia="zh-CN" w:bidi="ar"/>
              </w:rPr>
            </w:pPr>
          </w:p>
          <w:p w14:paraId="44D72326">
            <w:pPr>
              <w:keepNext w:val="0"/>
              <w:keepLines w:val="0"/>
              <w:widowControl/>
              <w:suppressLineNumbers w:val="0"/>
              <w:jc w:val="center"/>
              <w:textAlignment w:val="top"/>
              <w:rPr>
                <w:del w:id="2686" w:author="汪兴响" w:date="2026-10-13T10:21:44Z"/>
                <w:rFonts w:hint="eastAsia" w:ascii="宋体" w:hAnsi="宋体" w:eastAsia="宋体" w:cs="宋体"/>
                <w:i w:val="0"/>
                <w:iCs w:val="0"/>
                <w:color w:val="000000"/>
                <w:kern w:val="0"/>
                <w:sz w:val="24"/>
                <w:szCs w:val="24"/>
                <w:u w:val="none"/>
                <w:lang w:val="en-US" w:eastAsia="zh-CN" w:bidi="ar"/>
              </w:rPr>
            </w:pPr>
          </w:p>
          <w:p w14:paraId="1316C049">
            <w:pPr>
              <w:keepNext w:val="0"/>
              <w:keepLines w:val="0"/>
              <w:widowControl/>
              <w:suppressLineNumbers w:val="0"/>
              <w:jc w:val="center"/>
              <w:textAlignment w:val="top"/>
              <w:rPr>
                <w:del w:id="2687" w:author="汪兴响" w:date="2026-10-13T10:21:44Z"/>
                <w:rFonts w:hint="eastAsia" w:ascii="宋体" w:hAnsi="宋体" w:eastAsia="宋体" w:cs="宋体"/>
                <w:i w:val="0"/>
                <w:iCs w:val="0"/>
                <w:color w:val="000000"/>
                <w:kern w:val="0"/>
                <w:sz w:val="24"/>
                <w:szCs w:val="24"/>
                <w:u w:val="none"/>
                <w:lang w:val="en-US" w:eastAsia="zh-CN" w:bidi="ar"/>
              </w:rPr>
            </w:pPr>
          </w:p>
          <w:p w14:paraId="2978E553">
            <w:pPr>
              <w:keepNext w:val="0"/>
              <w:keepLines w:val="0"/>
              <w:widowControl/>
              <w:suppressLineNumbers w:val="0"/>
              <w:jc w:val="center"/>
              <w:textAlignment w:val="top"/>
              <w:rPr>
                <w:del w:id="2688" w:author="汪兴响" w:date="2026-10-13T10:21:44Z"/>
                <w:rFonts w:hint="eastAsia" w:ascii="宋体" w:hAnsi="宋体" w:eastAsia="宋体" w:cs="宋体"/>
                <w:i w:val="0"/>
                <w:iCs w:val="0"/>
                <w:color w:val="000000"/>
                <w:kern w:val="0"/>
                <w:sz w:val="24"/>
                <w:szCs w:val="24"/>
                <w:u w:val="none"/>
                <w:lang w:val="en-US" w:eastAsia="zh-CN" w:bidi="ar"/>
              </w:rPr>
            </w:pPr>
          </w:p>
          <w:p w14:paraId="52B4ED80">
            <w:pPr>
              <w:keepNext w:val="0"/>
              <w:keepLines w:val="0"/>
              <w:widowControl/>
              <w:suppressLineNumbers w:val="0"/>
              <w:jc w:val="center"/>
              <w:textAlignment w:val="top"/>
              <w:rPr>
                <w:del w:id="2689" w:author="汪兴响" w:date="2026-10-13T10:21:44Z"/>
                <w:rFonts w:hint="eastAsia" w:ascii="宋体" w:hAnsi="宋体" w:eastAsia="宋体" w:cs="宋体"/>
                <w:i w:val="0"/>
                <w:iCs w:val="0"/>
                <w:color w:val="000000"/>
                <w:kern w:val="0"/>
                <w:sz w:val="24"/>
                <w:szCs w:val="24"/>
                <w:u w:val="none"/>
                <w:lang w:val="en-US" w:eastAsia="zh-CN" w:bidi="ar"/>
              </w:rPr>
            </w:pPr>
          </w:p>
          <w:p w14:paraId="7E8599C6">
            <w:pPr>
              <w:keepNext w:val="0"/>
              <w:keepLines w:val="0"/>
              <w:widowControl/>
              <w:suppressLineNumbers w:val="0"/>
              <w:jc w:val="center"/>
              <w:textAlignment w:val="top"/>
              <w:rPr>
                <w:del w:id="2690" w:author="汪兴响" w:date="2026-10-13T10:21:44Z"/>
                <w:rFonts w:hint="eastAsia" w:ascii="宋体" w:hAnsi="宋体" w:eastAsia="宋体" w:cs="宋体"/>
                <w:i w:val="0"/>
                <w:iCs w:val="0"/>
                <w:color w:val="000000"/>
                <w:sz w:val="24"/>
                <w:szCs w:val="24"/>
                <w:u w:val="none"/>
              </w:rPr>
            </w:pPr>
            <w:del w:id="2691"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8655A">
            <w:pPr>
              <w:jc w:val="center"/>
              <w:rPr>
                <w:del w:id="2692"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DE04E">
            <w:pPr>
              <w:jc w:val="center"/>
              <w:rPr>
                <w:del w:id="2693"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70B54B25">
            <w:pPr>
              <w:keepNext w:val="0"/>
              <w:keepLines w:val="0"/>
              <w:widowControl/>
              <w:suppressLineNumbers w:val="0"/>
              <w:jc w:val="left"/>
              <w:textAlignment w:val="top"/>
              <w:rPr>
                <w:del w:id="2694" w:author="汪兴响" w:date="2026-10-13T10:21:44Z"/>
                <w:rFonts w:hint="eastAsia" w:ascii="宋体" w:hAnsi="宋体" w:eastAsia="宋体" w:cs="宋体"/>
                <w:b/>
                <w:bCs/>
                <w:i w:val="0"/>
                <w:iCs w:val="0"/>
                <w:color w:val="000000"/>
                <w:sz w:val="24"/>
                <w:szCs w:val="24"/>
                <w:u w:val="none"/>
              </w:rPr>
            </w:pPr>
            <w:del w:id="2695" w:author="汪兴响" w:date="2026-10-13T10:21:44Z">
              <w:r>
                <w:rPr>
                  <w:rFonts w:hint="eastAsia" w:ascii="宋体" w:hAnsi="宋体" w:eastAsia="宋体" w:cs="宋体"/>
                  <w:b/>
                  <w:bCs/>
                  <w:i w:val="0"/>
                  <w:iCs w:val="0"/>
                  <w:color w:val="000000"/>
                  <w:kern w:val="0"/>
                  <w:sz w:val="24"/>
                  <w:szCs w:val="24"/>
                  <w:u w:val="none"/>
                  <w:lang w:val="en-US" w:eastAsia="zh-CN" w:bidi="ar"/>
                </w:rPr>
                <w:delText>①真空断路器试验：</w:delText>
              </w:r>
            </w:del>
            <w:del w:id="2696" w:author="汪兴响" w:date="2026-10-13T10:21:44Z">
              <w:r>
                <w:rPr>
                  <w:rFonts w:hint="eastAsia" w:ascii="宋体" w:hAnsi="宋体" w:eastAsia="宋体" w:cs="宋体"/>
                  <w:i w:val="0"/>
                  <w:iCs w:val="0"/>
                  <w:color w:val="000000"/>
                  <w:kern w:val="0"/>
                  <w:sz w:val="24"/>
                  <w:szCs w:val="24"/>
                  <w:u w:val="none"/>
                  <w:lang w:val="en-US" w:eastAsia="zh-CN" w:bidi="ar"/>
                </w:rPr>
                <w:delText xml:space="preserve">1.绝缘电阻；2.交流耐压试验；3. 辅助回路和控制回路交流耐压试验；4.导电回路电阻；5.分、合闸线圈直流电阻测试；6.开关特性测试；7.操作机构分合闸电压测试；8.过电流保护试验。                              </w:delText>
              </w:r>
            </w:del>
            <w:del w:id="2697" w:author="汪兴响" w:date="2026-10-13T10:21:44Z">
              <w:r>
                <w:rPr>
                  <w:rFonts w:hint="eastAsia" w:ascii="宋体" w:hAnsi="宋体" w:eastAsia="宋体" w:cs="宋体"/>
                  <w:b/>
                  <w:bCs/>
                  <w:i w:val="0"/>
                  <w:iCs w:val="0"/>
                  <w:color w:val="000000"/>
                  <w:kern w:val="0"/>
                  <w:sz w:val="24"/>
                  <w:szCs w:val="24"/>
                  <w:u w:val="none"/>
                  <w:lang w:val="en-US" w:eastAsia="zh-CN" w:bidi="ar"/>
                </w:rPr>
                <w:delText>②电压互感器试验：</w:delText>
              </w:r>
            </w:del>
            <w:del w:id="2698" w:author="汪兴响" w:date="2026-10-13T10:21:44Z">
              <w:r>
                <w:rPr>
                  <w:rFonts w:hint="eastAsia" w:ascii="宋体" w:hAnsi="宋体" w:eastAsia="宋体" w:cs="宋体"/>
                  <w:i w:val="0"/>
                  <w:iCs w:val="0"/>
                  <w:color w:val="000000"/>
                  <w:kern w:val="0"/>
                  <w:sz w:val="24"/>
                  <w:szCs w:val="24"/>
                  <w:u w:val="none"/>
                  <w:lang w:val="en-US" w:eastAsia="zh-CN" w:bidi="ar"/>
                </w:rPr>
                <w:delText>1.绝缘电阻；2.交流耐压；3.变比试验。</w:delText>
              </w:r>
            </w:del>
            <w:del w:id="2699" w:author="汪兴响" w:date="2026-10-13T10:21:44Z">
              <w:r>
                <w:rPr>
                  <w:rFonts w:hint="eastAsia" w:ascii="宋体" w:hAnsi="宋体" w:eastAsia="宋体" w:cs="宋体"/>
                  <w:b/>
                  <w:bCs/>
                  <w:i w:val="0"/>
                  <w:iCs w:val="0"/>
                  <w:color w:val="000000"/>
                  <w:kern w:val="0"/>
                  <w:sz w:val="24"/>
                  <w:szCs w:val="24"/>
                  <w:u w:val="none"/>
                  <w:lang w:val="en-US" w:eastAsia="zh-CN" w:bidi="ar"/>
                </w:rPr>
                <w:delText>③避雷器试验：</w:delText>
              </w:r>
            </w:del>
            <w:del w:id="2700" w:author="汪兴响" w:date="2026-10-13T10:21:44Z">
              <w:r>
                <w:rPr>
                  <w:rFonts w:hint="eastAsia" w:ascii="宋体" w:hAnsi="宋体" w:eastAsia="宋体" w:cs="宋体"/>
                  <w:i w:val="0"/>
                  <w:iCs w:val="0"/>
                  <w:color w:val="000000"/>
                  <w:kern w:val="0"/>
                  <w:sz w:val="24"/>
                  <w:szCs w:val="24"/>
                  <w:u w:val="none"/>
                  <w:lang w:val="en-US" w:eastAsia="zh-CN" w:bidi="ar"/>
                </w:rPr>
                <w:delText>1.绝缘电阻；2.直流 1mA 电压计 0.75 倍电压下的 泄露电流测试；3.运行电压下的交流泄露电流测试；4.底座绝缘电阻；5.检查放电计数器动作情况。</w:delText>
              </w:r>
            </w:del>
            <w:del w:id="2701"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702" w:author="汪兴响" w:date="2026-10-13T10:21:44Z">
              <w:r>
                <w:rPr>
                  <w:rFonts w:hint="eastAsia" w:ascii="宋体" w:hAnsi="宋体" w:eastAsia="宋体" w:cs="宋体"/>
                  <w:b/>
                  <w:bCs/>
                  <w:i w:val="0"/>
                  <w:iCs w:val="0"/>
                  <w:color w:val="000000"/>
                  <w:kern w:val="0"/>
                  <w:sz w:val="24"/>
                  <w:szCs w:val="24"/>
                  <w:u w:val="none"/>
                  <w:lang w:val="en-US" w:eastAsia="zh-CN" w:bidi="ar"/>
                </w:rPr>
                <w:delText>④微机保护装置试验：</w:delText>
              </w:r>
            </w:del>
            <w:del w:id="2703" w:author="汪兴响" w:date="2026-10-13T10:21:44Z">
              <w:r>
                <w:rPr>
                  <w:rFonts w:hint="eastAsia" w:ascii="宋体" w:hAnsi="宋体" w:eastAsia="宋体" w:cs="宋体"/>
                  <w:i w:val="0"/>
                  <w:iCs w:val="0"/>
                  <w:color w:val="000000"/>
                  <w:kern w:val="0"/>
                  <w:sz w:val="24"/>
                  <w:szCs w:val="24"/>
                  <w:u w:val="none"/>
                  <w:lang w:val="en-US" w:eastAsia="zh-CN" w:bidi="ar"/>
                </w:rPr>
                <w:delText>1.装置内、外部检查；2.绝缘检验</w:delText>
              </w:r>
            </w:del>
            <w:del w:id="2704"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705" w:author="汪兴响" w:date="2026-10-13T10:21:44Z">
              <w:r>
                <w:rPr>
                  <w:rFonts w:hint="eastAsia" w:ascii="宋体" w:hAnsi="宋体" w:eastAsia="宋体" w:cs="宋体"/>
                  <w:i w:val="0"/>
                  <w:iCs w:val="0"/>
                  <w:color w:val="000000"/>
                  <w:kern w:val="0"/>
                  <w:sz w:val="24"/>
                  <w:szCs w:val="24"/>
                  <w:u w:val="none"/>
                  <w:lang w:val="en-US" w:eastAsia="zh-CN" w:bidi="ar"/>
                </w:rPr>
                <w:delText>3.上电检查；4、逆变电源检查；5.开关量输入回路检查；6.输出信号检查；7.定值校验；8.整组校验；9.保护专用光纤接口装置检验。</w:delText>
              </w:r>
            </w:del>
            <w:del w:id="2706" w:author="汪兴响" w:date="2026-10-13T10:21:44Z">
              <w:r>
                <w:rPr>
                  <w:rFonts w:hint="eastAsia" w:ascii="宋体" w:hAnsi="宋体" w:eastAsia="宋体" w:cs="宋体"/>
                  <w:b/>
                  <w:bCs/>
                  <w:i w:val="0"/>
                  <w:iCs w:val="0"/>
                  <w:color w:val="000000"/>
                  <w:kern w:val="0"/>
                  <w:sz w:val="24"/>
                  <w:szCs w:val="24"/>
                  <w:u w:val="none"/>
                  <w:lang w:val="en-US" w:eastAsia="zh-CN" w:bidi="ar"/>
                </w:rPr>
                <w:delText xml:space="preserve"> ⑤母线试验：</w:delText>
              </w:r>
            </w:del>
            <w:del w:id="2707" w:author="汪兴响" w:date="2026-10-13T10:21:44Z">
              <w:r>
                <w:rPr>
                  <w:rFonts w:hint="eastAsia" w:ascii="宋体" w:hAnsi="宋体" w:eastAsia="宋体" w:cs="宋体"/>
                  <w:i w:val="0"/>
                  <w:iCs w:val="0"/>
                  <w:color w:val="000000"/>
                  <w:kern w:val="0"/>
                  <w:sz w:val="24"/>
                  <w:szCs w:val="24"/>
                  <w:u w:val="none"/>
                  <w:lang w:val="en-US" w:eastAsia="zh-CN" w:bidi="ar"/>
                </w:rPr>
                <w:delText>1.绝缘电阻测试；2.交流耐压检测。</w:delText>
              </w:r>
            </w:del>
            <w:del w:id="2708" w:author="汪兴响" w:date="2026-10-13T10:21:44Z">
              <w:r>
                <w:rPr>
                  <w:rFonts w:hint="eastAsia" w:ascii="宋体" w:hAnsi="宋体" w:eastAsia="宋体" w:cs="宋体"/>
                  <w:b/>
                  <w:bCs/>
                  <w:i w:val="0"/>
                  <w:iCs w:val="0"/>
                  <w:color w:val="000000"/>
                  <w:kern w:val="0"/>
                  <w:sz w:val="24"/>
                  <w:szCs w:val="24"/>
                  <w:u w:val="none"/>
                  <w:lang w:val="en-US" w:eastAsia="zh-CN" w:bidi="ar"/>
                </w:rPr>
                <w:delText>⑥隔离开关试验：</w:delText>
              </w:r>
            </w:del>
            <w:del w:id="2709" w:author="汪兴响" w:date="2026-10-13T10:21:44Z">
              <w:r>
                <w:rPr>
                  <w:rFonts w:hint="eastAsia" w:ascii="宋体" w:hAnsi="宋体" w:eastAsia="宋体" w:cs="宋体"/>
                  <w:i w:val="0"/>
                  <w:iCs w:val="0"/>
                  <w:color w:val="000000"/>
                  <w:kern w:val="0"/>
                  <w:sz w:val="24"/>
                  <w:szCs w:val="24"/>
                  <w:u w:val="none"/>
                  <w:lang w:val="en-US" w:eastAsia="zh-CN" w:bidi="ar"/>
                </w:rPr>
                <w:delText>1.测量绝缘电阻；2.交流耐压试验；3.测量导电回路电阻；4.测量最低动作电压；5.检查操动机构的动作情况。</w:delText>
              </w:r>
            </w:del>
          </w:p>
        </w:tc>
      </w:tr>
      <w:tr w14:paraId="3563C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9" w:hRule="atLeast"/>
          <w:del w:id="2710"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31390">
            <w:pPr>
              <w:keepNext w:val="0"/>
              <w:keepLines w:val="0"/>
              <w:widowControl/>
              <w:suppressLineNumbers w:val="0"/>
              <w:jc w:val="center"/>
              <w:textAlignment w:val="center"/>
              <w:rPr>
                <w:del w:id="2711" w:author="汪兴响" w:date="2026-10-13T10:21:44Z"/>
                <w:rFonts w:hint="eastAsia" w:ascii="宋体" w:hAnsi="宋体" w:eastAsia="宋体" w:cs="宋体"/>
                <w:i w:val="0"/>
                <w:iCs w:val="0"/>
                <w:color w:val="000000"/>
                <w:sz w:val="24"/>
                <w:szCs w:val="24"/>
                <w:u w:val="none"/>
              </w:rPr>
            </w:pPr>
            <w:del w:id="2712" w:author="汪兴响" w:date="2026-10-13T10:21:44Z">
              <w:r>
                <w:rPr>
                  <w:rFonts w:hint="eastAsia" w:ascii="宋体" w:hAnsi="宋体" w:eastAsia="宋体" w:cs="宋体"/>
                  <w:i w:val="0"/>
                  <w:iCs w:val="0"/>
                  <w:color w:val="000000"/>
                  <w:kern w:val="0"/>
                  <w:sz w:val="24"/>
                  <w:szCs w:val="24"/>
                  <w:u w:val="none"/>
                  <w:lang w:val="en-US" w:eastAsia="zh-CN" w:bidi="ar"/>
                </w:rPr>
                <w:delText xml:space="preserve">5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FCF8B">
            <w:pPr>
              <w:keepNext w:val="0"/>
              <w:keepLines w:val="0"/>
              <w:widowControl/>
              <w:suppressLineNumbers w:val="0"/>
              <w:jc w:val="center"/>
              <w:textAlignment w:val="center"/>
              <w:rPr>
                <w:del w:id="2713" w:author="汪兴响" w:date="2026-10-13T10:21:44Z"/>
                <w:rFonts w:hint="eastAsia" w:ascii="宋体" w:hAnsi="宋体" w:eastAsia="宋体" w:cs="宋体"/>
                <w:i w:val="0"/>
                <w:iCs w:val="0"/>
                <w:color w:val="000000"/>
                <w:sz w:val="24"/>
                <w:szCs w:val="24"/>
                <w:u w:val="none"/>
              </w:rPr>
            </w:pPr>
            <w:del w:id="2714" w:author="汪兴响" w:date="2026-10-13T10:21:44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53749">
            <w:pPr>
              <w:keepNext w:val="0"/>
              <w:keepLines w:val="0"/>
              <w:widowControl/>
              <w:suppressLineNumbers w:val="0"/>
              <w:jc w:val="center"/>
              <w:textAlignment w:val="center"/>
              <w:rPr>
                <w:del w:id="2715" w:author="汪兴响" w:date="2026-10-13T10:21:44Z"/>
                <w:rFonts w:hint="eastAsia" w:ascii="宋体" w:hAnsi="宋体" w:eastAsia="宋体" w:cs="宋体"/>
                <w:i w:val="0"/>
                <w:iCs w:val="0"/>
                <w:color w:val="000000"/>
                <w:sz w:val="24"/>
                <w:szCs w:val="24"/>
                <w:u w:val="none"/>
              </w:rPr>
            </w:pPr>
            <w:del w:id="2716" w:author="汪兴响" w:date="2026-10-13T10:21:44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F54CD">
            <w:pPr>
              <w:keepNext w:val="0"/>
              <w:keepLines w:val="0"/>
              <w:widowControl/>
              <w:suppressLineNumbers w:val="0"/>
              <w:jc w:val="center"/>
              <w:textAlignment w:val="center"/>
              <w:rPr>
                <w:del w:id="2717" w:author="汪兴响" w:date="2026-10-13T10:21:44Z"/>
                <w:rFonts w:hint="eastAsia" w:ascii="宋体" w:hAnsi="宋体" w:eastAsia="宋体" w:cs="宋体"/>
                <w:i w:val="0"/>
                <w:iCs w:val="0"/>
                <w:color w:val="000000"/>
                <w:sz w:val="24"/>
                <w:szCs w:val="24"/>
                <w:u w:val="none"/>
              </w:rPr>
            </w:pPr>
            <w:del w:id="2718" w:author="汪兴响" w:date="2026-10-13T10:21:44Z">
              <w:r>
                <w:rPr>
                  <w:rFonts w:hint="eastAsia" w:ascii="宋体" w:hAnsi="宋体" w:eastAsia="宋体" w:cs="宋体"/>
                  <w:i w:val="0"/>
                  <w:iCs w:val="0"/>
                  <w:color w:val="000000"/>
                  <w:kern w:val="0"/>
                  <w:sz w:val="24"/>
                  <w:szCs w:val="24"/>
                  <w:u w:val="none"/>
                  <w:lang w:val="en-US" w:eastAsia="zh-CN" w:bidi="ar"/>
                </w:rPr>
                <w:delText xml:space="preserve">6 </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6BC0D">
            <w:pPr>
              <w:keepNext w:val="0"/>
              <w:keepLines w:val="0"/>
              <w:widowControl/>
              <w:suppressLineNumbers w:val="0"/>
              <w:jc w:val="center"/>
              <w:textAlignment w:val="center"/>
              <w:rPr>
                <w:del w:id="2719" w:author="汪兴响" w:date="2026-10-13T10:21:44Z"/>
                <w:rFonts w:hint="eastAsia" w:ascii="宋体" w:hAnsi="宋体" w:eastAsia="宋体" w:cs="宋体"/>
                <w:i w:val="0"/>
                <w:iCs w:val="0"/>
                <w:color w:val="000000"/>
                <w:sz w:val="24"/>
                <w:szCs w:val="24"/>
                <w:u w:val="none"/>
              </w:rPr>
            </w:pPr>
            <w:del w:id="2720" w:author="汪兴响" w:date="2026-10-13T10:21:44Z">
              <w:r>
                <w:rPr>
                  <w:rFonts w:hint="eastAsia" w:ascii="宋体" w:hAnsi="宋体" w:eastAsia="宋体" w:cs="宋体"/>
                  <w:i w:val="0"/>
                  <w:iCs w:val="0"/>
                  <w:color w:val="000000"/>
                  <w:kern w:val="0"/>
                  <w:sz w:val="24"/>
                  <w:szCs w:val="24"/>
                  <w:u w:val="none"/>
                  <w:lang w:val="en-US" w:eastAsia="zh-CN" w:bidi="ar"/>
                </w:rPr>
                <w:delText>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1D754">
            <w:pPr>
              <w:jc w:val="center"/>
              <w:rPr>
                <w:del w:id="2721"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C6058">
            <w:pPr>
              <w:jc w:val="center"/>
              <w:rPr>
                <w:del w:id="2722"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635C69E0">
            <w:pPr>
              <w:keepNext w:val="0"/>
              <w:keepLines w:val="0"/>
              <w:widowControl/>
              <w:suppressLineNumbers w:val="0"/>
              <w:jc w:val="left"/>
              <w:textAlignment w:val="top"/>
              <w:rPr>
                <w:del w:id="2723" w:author="汪兴响" w:date="2026-10-13T10:21:44Z"/>
                <w:rFonts w:hint="eastAsia" w:ascii="宋体" w:hAnsi="宋体" w:eastAsia="宋体" w:cs="宋体"/>
                <w:i w:val="0"/>
                <w:iCs w:val="0"/>
                <w:color w:val="000000"/>
                <w:sz w:val="24"/>
                <w:szCs w:val="24"/>
                <w:u w:val="none"/>
              </w:rPr>
            </w:pPr>
            <w:del w:id="2724" w:author="汪兴响" w:date="2026-10-13T10:21:44Z">
              <w:r>
                <w:rPr>
                  <w:rFonts w:hint="eastAsia" w:ascii="宋体" w:hAnsi="宋体" w:eastAsia="宋体" w:cs="宋体"/>
                  <w:i w:val="0"/>
                  <w:iCs w:val="0"/>
                  <w:color w:val="000000"/>
                  <w:kern w:val="0"/>
                  <w:sz w:val="24"/>
                  <w:szCs w:val="24"/>
                  <w:u w:val="none"/>
                  <w:lang w:val="en-US" w:eastAsia="zh-CN" w:bidi="ar"/>
                </w:rPr>
                <w:delText>高压柜至变压器电缆共6根。①电缆外护套屏蔽层与主绝缘电阻测量；②直流耐压及泄漏电流测量。</w:delText>
              </w:r>
            </w:del>
          </w:p>
        </w:tc>
      </w:tr>
      <w:tr w14:paraId="51C3C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8" w:hRule="atLeast"/>
          <w:del w:id="2725"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87164">
            <w:pPr>
              <w:keepNext w:val="0"/>
              <w:keepLines w:val="0"/>
              <w:widowControl/>
              <w:suppressLineNumbers w:val="0"/>
              <w:jc w:val="center"/>
              <w:textAlignment w:val="center"/>
              <w:rPr>
                <w:del w:id="2726" w:author="汪兴响" w:date="2026-10-13T10:21:44Z"/>
                <w:rFonts w:hint="eastAsia" w:ascii="宋体" w:hAnsi="宋体" w:eastAsia="宋体" w:cs="宋体"/>
                <w:i w:val="0"/>
                <w:iCs w:val="0"/>
                <w:color w:val="000000"/>
                <w:sz w:val="24"/>
                <w:szCs w:val="24"/>
                <w:u w:val="none"/>
              </w:rPr>
            </w:pPr>
            <w:del w:id="2727" w:author="汪兴响" w:date="2026-10-13T10:21:44Z">
              <w:r>
                <w:rPr>
                  <w:rFonts w:hint="eastAsia" w:ascii="宋体" w:hAnsi="宋体" w:eastAsia="宋体" w:cs="宋体"/>
                  <w:i w:val="0"/>
                  <w:iCs w:val="0"/>
                  <w:color w:val="000000"/>
                  <w:kern w:val="0"/>
                  <w:sz w:val="24"/>
                  <w:szCs w:val="24"/>
                  <w:u w:val="none"/>
                  <w:lang w:val="en-US" w:eastAsia="zh-CN" w:bidi="ar"/>
                </w:rPr>
                <w:delText xml:space="preserve">6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3724C">
            <w:pPr>
              <w:keepNext w:val="0"/>
              <w:keepLines w:val="0"/>
              <w:widowControl/>
              <w:suppressLineNumbers w:val="0"/>
              <w:jc w:val="center"/>
              <w:textAlignment w:val="center"/>
              <w:rPr>
                <w:del w:id="2728" w:author="汪兴响" w:date="2026-10-13T10:21:44Z"/>
                <w:rFonts w:hint="eastAsia" w:ascii="宋体" w:hAnsi="宋体" w:eastAsia="宋体" w:cs="宋体"/>
                <w:i w:val="0"/>
                <w:iCs w:val="0"/>
                <w:color w:val="000000"/>
                <w:sz w:val="24"/>
                <w:szCs w:val="24"/>
                <w:u w:val="none"/>
              </w:rPr>
            </w:pPr>
            <w:del w:id="2729" w:author="汪兴响" w:date="2026-10-13T10:21:44Z">
              <w:r>
                <w:rPr>
                  <w:rFonts w:hint="eastAsia" w:ascii="宋体" w:hAnsi="宋体" w:eastAsia="宋体" w:cs="宋体"/>
                  <w:i w:val="0"/>
                  <w:iCs w:val="0"/>
                  <w:color w:val="000000"/>
                  <w:kern w:val="0"/>
                  <w:sz w:val="24"/>
                  <w:szCs w:val="24"/>
                  <w:u w:val="none"/>
                  <w:lang w:val="en-US" w:eastAsia="zh-CN" w:bidi="ar"/>
                </w:rPr>
                <w:delText>接地装置试验</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top"/>
          </w:tcPr>
          <w:p w14:paraId="7134F07F">
            <w:pPr>
              <w:keepNext w:val="0"/>
              <w:keepLines w:val="0"/>
              <w:widowControl/>
              <w:suppressLineNumbers w:val="0"/>
              <w:jc w:val="left"/>
              <w:textAlignment w:val="top"/>
              <w:rPr>
                <w:del w:id="2730" w:author="汪兴响" w:date="2026-10-13T10:21:44Z"/>
                <w:rFonts w:hint="eastAsia" w:ascii="宋体" w:hAnsi="宋体" w:eastAsia="宋体" w:cs="宋体"/>
                <w:i w:val="0"/>
                <w:iCs w:val="0"/>
                <w:color w:val="000000"/>
                <w:sz w:val="24"/>
                <w:szCs w:val="24"/>
                <w:u w:val="none"/>
              </w:rPr>
            </w:pPr>
            <w:del w:id="2731" w:author="汪兴响" w:date="2026-10-13T10:21:44Z">
              <w:r>
                <w:rPr>
                  <w:rFonts w:hint="eastAsia" w:ascii="宋体" w:hAnsi="宋体" w:eastAsia="宋体" w:cs="宋体"/>
                  <w:i w:val="0"/>
                  <w:iCs w:val="0"/>
                  <w:color w:val="000000"/>
                  <w:kern w:val="0"/>
                  <w:sz w:val="24"/>
                  <w:szCs w:val="24"/>
                  <w:u w:val="none"/>
                  <w:lang w:val="en-US" w:eastAsia="zh-CN" w:bidi="ar"/>
                </w:rPr>
                <w:delText>1个高压配电房，2个低压配电房分别系统性检查、检测</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97CB8">
            <w:pPr>
              <w:keepNext w:val="0"/>
              <w:keepLines w:val="0"/>
              <w:widowControl/>
              <w:suppressLineNumbers w:val="0"/>
              <w:jc w:val="center"/>
              <w:textAlignment w:val="center"/>
              <w:rPr>
                <w:del w:id="2732" w:author="汪兴响" w:date="2026-10-13T10:21:44Z"/>
                <w:rFonts w:hint="eastAsia" w:ascii="宋体" w:hAnsi="宋体" w:eastAsia="宋体" w:cs="宋体"/>
                <w:i w:val="0"/>
                <w:iCs w:val="0"/>
                <w:color w:val="000000"/>
                <w:sz w:val="24"/>
                <w:szCs w:val="24"/>
                <w:u w:val="none"/>
              </w:rPr>
            </w:pPr>
            <w:del w:id="2733" w:author="汪兴响" w:date="2026-10-13T10:21:44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E234E">
            <w:pPr>
              <w:keepNext w:val="0"/>
              <w:keepLines w:val="0"/>
              <w:widowControl/>
              <w:suppressLineNumbers w:val="0"/>
              <w:jc w:val="center"/>
              <w:textAlignment w:val="center"/>
              <w:rPr>
                <w:del w:id="2734" w:author="汪兴响" w:date="2026-10-13T10:21:44Z"/>
                <w:rFonts w:hint="eastAsia" w:ascii="宋体" w:hAnsi="宋体" w:eastAsia="宋体" w:cs="宋体"/>
                <w:i w:val="0"/>
                <w:iCs w:val="0"/>
                <w:color w:val="000000"/>
                <w:sz w:val="24"/>
                <w:szCs w:val="24"/>
                <w:u w:val="none"/>
              </w:rPr>
            </w:pPr>
            <w:del w:id="2735" w:author="汪兴响" w:date="2026-10-13T10:21:44Z">
              <w:r>
                <w:rPr>
                  <w:rFonts w:hint="eastAsia" w:ascii="宋体" w:hAnsi="宋体" w:eastAsia="宋体" w:cs="宋体"/>
                  <w:i w:val="0"/>
                  <w:iCs w:val="0"/>
                  <w:color w:val="000000"/>
                  <w:kern w:val="0"/>
                  <w:sz w:val="24"/>
                  <w:szCs w:val="24"/>
                  <w:u w:val="none"/>
                  <w:lang w:val="en-US" w:eastAsia="zh-CN" w:bidi="ar"/>
                </w:rPr>
                <w:delText>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5F645">
            <w:pPr>
              <w:jc w:val="center"/>
              <w:rPr>
                <w:del w:id="2736"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0B740">
            <w:pPr>
              <w:jc w:val="center"/>
              <w:rPr>
                <w:del w:id="2737"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3B2AD9DA">
            <w:pPr>
              <w:keepNext w:val="0"/>
              <w:keepLines w:val="0"/>
              <w:widowControl/>
              <w:suppressLineNumbers w:val="0"/>
              <w:jc w:val="left"/>
              <w:textAlignment w:val="top"/>
              <w:rPr>
                <w:del w:id="2738" w:author="汪兴响" w:date="2026-10-13T10:21:44Z"/>
                <w:rFonts w:hint="eastAsia" w:ascii="宋体" w:hAnsi="宋体" w:eastAsia="宋体" w:cs="宋体"/>
                <w:i w:val="0"/>
                <w:iCs w:val="0"/>
                <w:color w:val="000000"/>
                <w:sz w:val="24"/>
                <w:szCs w:val="24"/>
                <w:u w:val="none"/>
              </w:rPr>
            </w:pPr>
            <w:del w:id="2739" w:author="汪兴响" w:date="2026-10-13T10:21:44Z">
              <w:r>
                <w:rPr>
                  <w:rFonts w:hint="eastAsia" w:ascii="宋体" w:hAnsi="宋体" w:eastAsia="宋体" w:cs="宋体"/>
                  <w:i w:val="0"/>
                  <w:iCs w:val="0"/>
                  <w:color w:val="000000"/>
                  <w:kern w:val="0"/>
                  <w:sz w:val="24"/>
                  <w:szCs w:val="24"/>
                  <w:u w:val="none"/>
                  <w:lang w:val="en-US" w:eastAsia="zh-CN" w:bidi="ar"/>
                </w:rPr>
                <w:delText>①检查每一个配电房有效接地系统的电力设备接地引下线与接地网的连接情况，导通测试；②测量有效接地系统接地网的接地电阻。</w:delText>
              </w:r>
            </w:del>
          </w:p>
        </w:tc>
      </w:tr>
      <w:tr w14:paraId="48E7C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7" w:hRule="atLeast"/>
          <w:del w:id="2740"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46B8D">
            <w:pPr>
              <w:keepNext w:val="0"/>
              <w:keepLines w:val="0"/>
              <w:widowControl/>
              <w:suppressLineNumbers w:val="0"/>
              <w:jc w:val="center"/>
              <w:textAlignment w:val="center"/>
              <w:rPr>
                <w:del w:id="2741" w:author="汪兴响" w:date="2026-10-13T10:21:44Z"/>
                <w:rFonts w:hint="eastAsia" w:ascii="宋体" w:hAnsi="宋体" w:eastAsia="宋体" w:cs="宋体"/>
                <w:i w:val="0"/>
                <w:iCs w:val="0"/>
                <w:color w:val="000000"/>
                <w:sz w:val="24"/>
                <w:szCs w:val="24"/>
                <w:u w:val="none"/>
              </w:rPr>
            </w:pPr>
            <w:del w:id="2742" w:author="汪兴响" w:date="2026-10-13T10:21:44Z">
              <w:r>
                <w:rPr>
                  <w:rFonts w:hint="eastAsia" w:ascii="宋体" w:hAnsi="宋体" w:eastAsia="宋体" w:cs="宋体"/>
                  <w:i w:val="0"/>
                  <w:iCs w:val="0"/>
                  <w:color w:val="000000"/>
                  <w:kern w:val="0"/>
                  <w:sz w:val="24"/>
                  <w:szCs w:val="24"/>
                  <w:u w:val="none"/>
                  <w:lang w:val="en-US" w:eastAsia="zh-CN" w:bidi="ar"/>
                </w:rPr>
                <w:delText>7</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FD164">
            <w:pPr>
              <w:keepNext w:val="0"/>
              <w:keepLines w:val="0"/>
              <w:widowControl/>
              <w:suppressLineNumbers w:val="0"/>
              <w:jc w:val="center"/>
              <w:textAlignment w:val="center"/>
              <w:rPr>
                <w:del w:id="2743" w:author="汪兴响" w:date="2026-10-13T10:21:44Z"/>
                <w:rFonts w:hint="eastAsia" w:ascii="宋体" w:hAnsi="宋体" w:eastAsia="宋体" w:cs="宋体"/>
                <w:i w:val="0"/>
                <w:iCs w:val="0"/>
                <w:color w:val="000000"/>
                <w:sz w:val="24"/>
                <w:szCs w:val="24"/>
                <w:u w:val="none"/>
              </w:rPr>
            </w:pPr>
            <w:del w:id="2744" w:author="汪兴响" w:date="2026-10-13T10:21:44Z">
              <w:r>
                <w:rPr>
                  <w:rFonts w:hint="eastAsia" w:ascii="宋体" w:hAnsi="宋体" w:eastAsia="宋体" w:cs="宋体"/>
                  <w:i w:val="0"/>
                  <w:iCs w:val="0"/>
                  <w:color w:val="000000"/>
                  <w:kern w:val="0"/>
                  <w:sz w:val="24"/>
                  <w:szCs w:val="24"/>
                  <w:u w:val="none"/>
                  <w:lang w:val="en-US" w:eastAsia="zh-CN" w:bidi="ar"/>
                </w:rPr>
                <w:delText>直流屏</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29212">
            <w:pPr>
              <w:keepNext w:val="0"/>
              <w:keepLines w:val="0"/>
              <w:widowControl/>
              <w:suppressLineNumbers w:val="0"/>
              <w:jc w:val="left"/>
              <w:textAlignment w:val="center"/>
              <w:rPr>
                <w:del w:id="2745" w:author="汪兴响" w:date="2026-10-13T10:21:44Z"/>
                <w:rFonts w:hint="eastAsia" w:ascii="宋体" w:hAnsi="宋体" w:eastAsia="宋体" w:cs="宋体"/>
                <w:i w:val="0"/>
                <w:iCs w:val="0"/>
                <w:color w:val="000000"/>
                <w:sz w:val="24"/>
                <w:szCs w:val="24"/>
                <w:u w:val="none"/>
              </w:rPr>
            </w:pPr>
            <w:del w:id="2746" w:author="汪兴响" w:date="2026-10-13T10:21:44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D1CE4">
            <w:pPr>
              <w:keepNext w:val="0"/>
              <w:keepLines w:val="0"/>
              <w:widowControl/>
              <w:suppressLineNumbers w:val="0"/>
              <w:jc w:val="center"/>
              <w:textAlignment w:val="center"/>
              <w:rPr>
                <w:del w:id="2747" w:author="汪兴响" w:date="2026-10-13T10:21:44Z"/>
                <w:rFonts w:hint="eastAsia" w:ascii="宋体" w:hAnsi="宋体" w:eastAsia="宋体" w:cs="宋体"/>
                <w:i w:val="0"/>
                <w:iCs w:val="0"/>
                <w:color w:val="000000"/>
                <w:sz w:val="24"/>
                <w:szCs w:val="24"/>
                <w:u w:val="none"/>
              </w:rPr>
            </w:pPr>
            <w:del w:id="2748"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8A82E">
            <w:pPr>
              <w:keepNext w:val="0"/>
              <w:keepLines w:val="0"/>
              <w:widowControl/>
              <w:suppressLineNumbers w:val="0"/>
              <w:jc w:val="center"/>
              <w:textAlignment w:val="center"/>
              <w:rPr>
                <w:del w:id="2749" w:author="汪兴响" w:date="2026-10-13T10:21:44Z"/>
                <w:rFonts w:hint="eastAsia" w:ascii="宋体" w:hAnsi="宋体" w:eastAsia="宋体" w:cs="宋体"/>
                <w:i w:val="0"/>
                <w:iCs w:val="0"/>
                <w:color w:val="000000"/>
                <w:sz w:val="24"/>
                <w:szCs w:val="24"/>
                <w:u w:val="none"/>
              </w:rPr>
            </w:pPr>
            <w:del w:id="2750" w:author="汪兴响" w:date="2026-10-13T10:21:44Z">
              <w:r>
                <w:rPr>
                  <w:rFonts w:hint="eastAsia" w:ascii="宋体" w:hAnsi="宋体" w:eastAsia="宋体" w:cs="宋体"/>
                  <w:i w:val="0"/>
                  <w:iCs w:val="0"/>
                  <w:color w:val="000000"/>
                  <w:kern w:val="0"/>
                  <w:sz w:val="24"/>
                  <w:szCs w:val="24"/>
                  <w:u w:val="none"/>
                  <w:lang w:val="en-US" w:eastAsia="zh-CN" w:bidi="ar"/>
                </w:rPr>
                <w:delText>套</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A3DB0">
            <w:pPr>
              <w:jc w:val="center"/>
              <w:rPr>
                <w:del w:id="2751"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14E81">
            <w:pPr>
              <w:jc w:val="center"/>
              <w:rPr>
                <w:del w:id="2752"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nil"/>
              <w:bottom w:val="single" w:color="000000" w:sz="4" w:space="0"/>
              <w:right w:val="single" w:color="000000" w:sz="4" w:space="0"/>
            </w:tcBorders>
            <w:shd w:val="clear" w:color="auto" w:fill="auto"/>
            <w:vAlign w:val="center"/>
          </w:tcPr>
          <w:p w14:paraId="2062716F">
            <w:pPr>
              <w:keepNext w:val="0"/>
              <w:keepLines w:val="0"/>
              <w:widowControl/>
              <w:suppressLineNumbers w:val="0"/>
              <w:jc w:val="left"/>
              <w:textAlignment w:val="center"/>
              <w:rPr>
                <w:del w:id="2753" w:author="汪兴响" w:date="2026-10-13T10:21:44Z"/>
                <w:rFonts w:hint="eastAsia" w:ascii="宋体" w:hAnsi="宋体" w:eastAsia="宋体" w:cs="宋体"/>
                <w:i w:val="0"/>
                <w:iCs w:val="0"/>
                <w:color w:val="000000"/>
                <w:sz w:val="24"/>
                <w:szCs w:val="24"/>
                <w:u w:val="none"/>
              </w:rPr>
            </w:pPr>
            <w:del w:id="2754" w:author="汪兴响" w:date="2026-10-13T10:21:44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5CB38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del w:id="2755" w:author="汪兴响" w:date="2026-10-13T10:21:44Z"/>
        </w:trPr>
        <w:tc>
          <w:tcPr>
            <w:tcW w:w="444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AA44931">
            <w:pPr>
              <w:keepNext w:val="0"/>
              <w:keepLines w:val="0"/>
              <w:widowControl/>
              <w:suppressLineNumbers w:val="0"/>
              <w:jc w:val="center"/>
              <w:textAlignment w:val="center"/>
              <w:rPr>
                <w:del w:id="2756" w:author="汪兴响" w:date="2026-10-13T10:21:44Z"/>
                <w:rFonts w:hint="eastAsia" w:ascii="宋体" w:hAnsi="宋体" w:eastAsia="宋体" w:cs="宋体"/>
                <w:i w:val="0"/>
                <w:iCs w:val="0"/>
                <w:color w:val="000000"/>
                <w:sz w:val="24"/>
                <w:szCs w:val="24"/>
                <w:u w:val="none"/>
              </w:rPr>
            </w:pPr>
            <w:del w:id="2757" w:author="汪兴响" w:date="2026-10-13T10:21:44Z">
              <w:r>
                <w:rPr>
                  <w:rFonts w:hint="eastAsia" w:ascii="宋体" w:hAnsi="宋体" w:eastAsia="宋体" w:cs="宋体"/>
                  <w:b/>
                  <w:bCs/>
                  <w:i w:val="0"/>
                  <w:iCs w:val="0"/>
                  <w:color w:val="000000"/>
                  <w:kern w:val="0"/>
                  <w:sz w:val="24"/>
                  <w:szCs w:val="24"/>
                  <w:u w:val="none"/>
                  <w:lang w:val="en-US" w:eastAsia="zh-CN" w:bidi="ar"/>
                </w:rPr>
                <w:delText>小计 （元）：</w:delText>
              </w:r>
            </w:del>
          </w:p>
        </w:tc>
        <w:tc>
          <w:tcPr>
            <w:tcW w:w="46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9BE8E9A">
            <w:pPr>
              <w:jc w:val="center"/>
              <w:rPr>
                <w:del w:id="2758" w:author="汪兴响" w:date="2026-10-13T10:21:44Z"/>
                <w:rFonts w:hint="eastAsia" w:ascii="宋体" w:hAnsi="宋体" w:eastAsia="宋体" w:cs="宋体"/>
                <w:i w:val="0"/>
                <w:iCs w:val="0"/>
                <w:color w:val="000000"/>
                <w:sz w:val="24"/>
                <w:szCs w:val="24"/>
                <w:u w:val="none"/>
              </w:rPr>
            </w:pPr>
          </w:p>
        </w:tc>
      </w:tr>
      <w:tr w14:paraId="0E61C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del w:id="2759" w:author="汪兴响" w:date="2026-10-13T10:21:44Z"/>
        </w:trPr>
        <w:tc>
          <w:tcPr>
            <w:tcW w:w="905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317B942">
            <w:pPr>
              <w:keepNext w:val="0"/>
              <w:keepLines w:val="0"/>
              <w:widowControl/>
              <w:suppressLineNumbers w:val="0"/>
              <w:jc w:val="left"/>
              <w:textAlignment w:val="center"/>
              <w:rPr>
                <w:del w:id="2760" w:author="汪兴响" w:date="2026-10-13T10:21:44Z"/>
                <w:rFonts w:hint="eastAsia" w:ascii="宋体" w:hAnsi="宋体" w:eastAsia="宋体" w:cs="宋体"/>
                <w:b/>
                <w:bCs/>
                <w:i w:val="0"/>
                <w:iCs w:val="0"/>
                <w:color w:val="000000"/>
                <w:sz w:val="24"/>
                <w:szCs w:val="24"/>
                <w:u w:val="none"/>
              </w:rPr>
            </w:pPr>
            <w:del w:id="2761" w:author="汪兴响" w:date="2026-10-13T10:21:44Z">
              <w:r>
                <w:rPr>
                  <w:rFonts w:hint="eastAsia" w:ascii="宋体" w:hAnsi="宋体" w:eastAsia="宋体" w:cs="宋体"/>
                  <w:b/>
                  <w:bCs/>
                  <w:i w:val="0"/>
                  <w:iCs w:val="0"/>
                  <w:color w:val="000000"/>
                  <w:kern w:val="0"/>
                  <w:sz w:val="24"/>
                  <w:szCs w:val="24"/>
                  <w:u w:val="none"/>
                  <w:lang w:val="en-US" w:eastAsia="zh-CN" w:bidi="ar"/>
                </w:rPr>
                <w:delText>四、六安市中医院放疗中心楼配电房（1个低压配电房，2012年8月投入使用）</w:delText>
              </w:r>
            </w:del>
          </w:p>
        </w:tc>
      </w:tr>
      <w:tr w14:paraId="41D9C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del w:id="2762"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B06D0">
            <w:pPr>
              <w:keepNext w:val="0"/>
              <w:keepLines w:val="0"/>
              <w:widowControl/>
              <w:suppressLineNumbers w:val="0"/>
              <w:jc w:val="center"/>
              <w:textAlignment w:val="center"/>
              <w:rPr>
                <w:del w:id="2763" w:author="汪兴响" w:date="2026-10-13T10:21:44Z"/>
                <w:rFonts w:hint="eastAsia" w:ascii="宋体" w:hAnsi="宋体" w:eastAsia="宋体" w:cs="宋体"/>
                <w:b/>
                <w:bCs/>
                <w:i w:val="0"/>
                <w:iCs w:val="0"/>
                <w:color w:val="000000"/>
                <w:sz w:val="24"/>
                <w:szCs w:val="24"/>
                <w:u w:val="none"/>
              </w:rPr>
            </w:pPr>
            <w:del w:id="2764" w:author="汪兴响" w:date="2026-10-13T10:21:44Z">
              <w:r>
                <w:rPr>
                  <w:rFonts w:hint="eastAsia" w:ascii="宋体" w:hAnsi="宋体" w:eastAsia="宋体" w:cs="宋体"/>
                  <w:b/>
                  <w:bCs/>
                  <w:i w:val="0"/>
                  <w:iCs w:val="0"/>
                  <w:color w:val="000000"/>
                  <w:kern w:val="0"/>
                  <w:sz w:val="24"/>
                  <w:szCs w:val="24"/>
                  <w:u w:val="none"/>
                  <w:lang w:val="en-US" w:eastAsia="zh-CN" w:bidi="ar"/>
                </w:rPr>
                <w:delText>序号</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1E3B1">
            <w:pPr>
              <w:keepNext w:val="0"/>
              <w:keepLines w:val="0"/>
              <w:widowControl/>
              <w:suppressLineNumbers w:val="0"/>
              <w:jc w:val="center"/>
              <w:textAlignment w:val="center"/>
              <w:rPr>
                <w:del w:id="2765" w:author="汪兴响" w:date="2026-10-13T10:21:44Z"/>
                <w:rFonts w:hint="eastAsia" w:ascii="宋体" w:hAnsi="宋体" w:eastAsia="宋体" w:cs="宋体"/>
                <w:b/>
                <w:bCs/>
                <w:i w:val="0"/>
                <w:iCs w:val="0"/>
                <w:color w:val="000000"/>
                <w:sz w:val="24"/>
                <w:szCs w:val="24"/>
                <w:u w:val="none"/>
              </w:rPr>
            </w:pPr>
            <w:del w:id="2766" w:author="汪兴响" w:date="2026-10-13T10:21:44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753E0">
            <w:pPr>
              <w:keepNext w:val="0"/>
              <w:keepLines w:val="0"/>
              <w:widowControl/>
              <w:suppressLineNumbers w:val="0"/>
              <w:jc w:val="center"/>
              <w:textAlignment w:val="center"/>
              <w:rPr>
                <w:del w:id="2767" w:author="汪兴响" w:date="2026-10-13T10:21:44Z"/>
                <w:rFonts w:hint="eastAsia" w:ascii="宋体" w:hAnsi="宋体" w:eastAsia="宋体" w:cs="宋体"/>
                <w:b/>
                <w:bCs/>
                <w:i w:val="0"/>
                <w:iCs w:val="0"/>
                <w:color w:val="000000"/>
                <w:sz w:val="24"/>
                <w:szCs w:val="24"/>
                <w:u w:val="none"/>
              </w:rPr>
            </w:pPr>
            <w:del w:id="2768" w:author="汪兴响" w:date="2026-10-13T10:21:44Z">
              <w:r>
                <w:rPr>
                  <w:rFonts w:hint="eastAsia" w:ascii="宋体" w:hAnsi="宋体" w:eastAsia="宋体" w:cs="宋体"/>
                  <w:b/>
                  <w:bCs/>
                  <w:i w:val="0"/>
                  <w:iCs w:val="0"/>
                  <w:color w:val="000000"/>
                  <w:kern w:val="0"/>
                  <w:sz w:val="24"/>
                  <w:szCs w:val="24"/>
                  <w:u w:val="none"/>
                  <w:lang w:val="en-US" w:eastAsia="zh-CN" w:bidi="ar"/>
                </w:rPr>
                <w:delText>规格</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9D108">
            <w:pPr>
              <w:keepNext w:val="0"/>
              <w:keepLines w:val="0"/>
              <w:widowControl/>
              <w:suppressLineNumbers w:val="0"/>
              <w:jc w:val="center"/>
              <w:textAlignment w:val="center"/>
              <w:rPr>
                <w:del w:id="2769" w:author="汪兴响" w:date="2026-10-13T10:21:44Z"/>
                <w:rFonts w:hint="eastAsia" w:ascii="宋体" w:hAnsi="宋体" w:eastAsia="宋体" w:cs="宋体"/>
                <w:b/>
                <w:bCs/>
                <w:i w:val="0"/>
                <w:iCs w:val="0"/>
                <w:color w:val="000000"/>
                <w:sz w:val="24"/>
                <w:szCs w:val="24"/>
                <w:u w:val="none"/>
              </w:rPr>
            </w:pPr>
            <w:del w:id="2770" w:author="汪兴响" w:date="2026-10-13T10:21:44Z">
              <w:r>
                <w:rPr>
                  <w:rFonts w:hint="eastAsia" w:ascii="宋体" w:hAnsi="宋体" w:eastAsia="宋体" w:cs="宋体"/>
                  <w:b/>
                  <w:bCs/>
                  <w:i w:val="0"/>
                  <w:iCs w:val="0"/>
                  <w:color w:val="000000"/>
                  <w:kern w:val="0"/>
                  <w:sz w:val="24"/>
                  <w:szCs w:val="24"/>
                  <w:u w:val="none"/>
                  <w:lang w:val="en-US" w:eastAsia="zh-CN" w:bidi="ar"/>
                </w:rPr>
                <w:delText>数量</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57085">
            <w:pPr>
              <w:keepNext w:val="0"/>
              <w:keepLines w:val="0"/>
              <w:widowControl/>
              <w:suppressLineNumbers w:val="0"/>
              <w:jc w:val="center"/>
              <w:textAlignment w:val="center"/>
              <w:rPr>
                <w:del w:id="2771" w:author="汪兴响" w:date="2026-10-13T10:21:44Z"/>
                <w:rFonts w:hint="eastAsia" w:ascii="宋体" w:hAnsi="宋体" w:eastAsia="宋体" w:cs="宋体"/>
                <w:b/>
                <w:bCs/>
                <w:i w:val="0"/>
                <w:iCs w:val="0"/>
                <w:color w:val="000000"/>
                <w:sz w:val="24"/>
                <w:szCs w:val="24"/>
                <w:u w:val="none"/>
              </w:rPr>
            </w:pPr>
            <w:del w:id="2772" w:author="汪兴响" w:date="2026-10-13T10:21:44Z">
              <w:r>
                <w:rPr>
                  <w:rFonts w:hint="eastAsia" w:ascii="宋体" w:hAnsi="宋体" w:eastAsia="宋体" w:cs="宋体"/>
                  <w:b/>
                  <w:bCs/>
                  <w:i w:val="0"/>
                  <w:iCs w:val="0"/>
                  <w:color w:val="000000"/>
                  <w:kern w:val="0"/>
                  <w:sz w:val="24"/>
                  <w:szCs w:val="24"/>
                  <w:u w:val="none"/>
                  <w:lang w:val="en-US" w:eastAsia="zh-CN" w:bidi="ar"/>
                </w:rPr>
                <w:delText>单位</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80A99">
            <w:pPr>
              <w:keepNext w:val="0"/>
              <w:keepLines w:val="0"/>
              <w:widowControl/>
              <w:suppressLineNumbers w:val="0"/>
              <w:jc w:val="center"/>
              <w:textAlignment w:val="center"/>
              <w:rPr>
                <w:del w:id="2773" w:author="汪兴响" w:date="2026-10-13T10:21:44Z"/>
                <w:rFonts w:hint="eastAsia" w:ascii="宋体" w:hAnsi="宋体" w:eastAsia="宋体" w:cs="宋体"/>
                <w:b/>
                <w:bCs/>
                <w:i w:val="0"/>
                <w:iCs w:val="0"/>
                <w:color w:val="000000"/>
                <w:sz w:val="24"/>
                <w:szCs w:val="24"/>
                <w:u w:val="none"/>
              </w:rPr>
            </w:pPr>
            <w:del w:id="2774" w:author="汪兴响" w:date="2026-10-13T10:21:44Z">
              <w:r>
                <w:rPr>
                  <w:rFonts w:hint="eastAsia" w:ascii="宋体" w:hAnsi="宋体" w:eastAsia="宋体" w:cs="宋体"/>
                  <w:b/>
                  <w:bCs/>
                  <w:i w:val="0"/>
                  <w:iCs w:val="0"/>
                  <w:color w:val="000000"/>
                  <w:kern w:val="0"/>
                  <w:sz w:val="24"/>
                  <w:szCs w:val="24"/>
                  <w:u w:val="none"/>
                  <w:lang w:val="en-US" w:eastAsia="zh-CN" w:bidi="ar"/>
                </w:rPr>
                <w:delText>单价（元）</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85C86">
            <w:pPr>
              <w:keepNext w:val="0"/>
              <w:keepLines w:val="0"/>
              <w:widowControl/>
              <w:suppressLineNumbers w:val="0"/>
              <w:jc w:val="center"/>
              <w:textAlignment w:val="center"/>
              <w:rPr>
                <w:del w:id="2775" w:author="汪兴响" w:date="2026-10-13T10:21:44Z"/>
                <w:rFonts w:hint="eastAsia" w:ascii="宋体" w:hAnsi="宋体" w:eastAsia="宋体" w:cs="宋体"/>
                <w:b/>
                <w:bCs/>
                <w:i w:val="0"/>
                <w:iCs w:val="0"/>
                <w:color w:val="000000"/>
                <w:sz w:val="24"/>
                <w:szCs w:val="24"/>
                <w:u w:val="none"/>
              </w:rPr>
            </w:pPr>
            <w:del w:id="2776" w:author="汪兴响" w:date="2026-10-13T10:21:44Z">
              <w:r>
                <w:rPr>
                  <w:rFonts w:hint="eastAsia" w:ascii="宋体" w:hAnsi="宋体" w:eastAsia="宋体" w:cs="宋体"/>
                  <w:b/>
                  <w:bCs/>
                  <w:i w:val="0"/>
                  <w:iCs w:val="0"/>
                  <w:color w:val="000000"/>
                  <w:kern w:val="0"/>
                  <w:sz w:val="24"/>
                  <w:szCs w:val="24"/>
                  <w:u w:val="none"/>
                  <w:lang w:val="en-US" w:eastAsia="zh-CN" w:bidi="ar"/>
                </w:rPr>
                <w:delText>小计（元）</w:delText>
              </w:r>
            </w:del>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D529F7">
            <w:pPr>
              <w:keepNext w:val="0"/>
              <w:keepLines w:val="0"/>
              <w:widowControl/>
              <w:suppressLineNumbers w:val="0"/>
              <w:jc w:val="center"/>
              <w:textAlignment w:val="center"/>
              <w:rPr>
                <w:del w:id="2777" w:author="汪兴响" w:date="2026-10-13T10:21:44Z"/>
                <w:rFonts w:hint="eastAsia" w:ascii="宋体" w:hAnsi="宋体" w:eastAsia="宋体" w:cs="宋体"/>
                <w:b/>
                <w:bCs/>
                <w:i w:val="0"/>
                <w:iCs w:val="0"/>
                <w:color w:val="000000"/>
                <w:sz w:val="24"/>
                <w:szCs w:val="24"/>
                <w:u w:val="none"/>
              </w:rPr>
            </w:pPr>
            <w:del w:id="2778" w:author="汪兴响" w:date="2026-10-13T10:21:44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1DE44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4" w:hRule="atLeast"/>
          <w:del w:id="2779"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773F0">
            <w:pPr>
              <w:keepNext w:val="0"/>
              <w:keepLines w:val="0"/>
              <w:widowControl/>
              <w:suppressLineNumbers w:val="0"/>
              <w:jc w:val="center"/>
              <w:textAlignment w:val="center"/>
              <w:rPr>
                <w:del w:id="2780" w:author="汪兴响" w:date="2026-10-13T10:21:44Z"/>
                <w:rFonts w:hint="eastAsia" w:ascii="宋体" w:hAnsi="宋体" w:eastAsia="宋体" w:cs="宋体"/>
                <w:i w:val="0"/>
                <w:iCs w:val="0"/>
                <w:color w:val="000000"/>
                <w:sz w:val="24"/>
                <w:szCs w:val="24"/>
                <w:u w:val="none"/>
              </w:rPr>
            </w:pPr>
            <w:del w:id="2781" w:author="汪兴响" w:date="2026-10-13T10:21:44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EDBF4">
            <w:pPr>
              <w:keepNext w:val="0"/>
              <w:keepLines w:val="0"/>
              <w:widowControl/>
              <w:suppressLineNumbers w:val="0"/>
              <w:jc w:val="center"/>
              <w:textAlignment w:val="center"/>
              <w:rPr>
                <w:del w:id="2782" w:author="汪兴响" w:date="2026-10-13T10:21:44Z"/>
                <w:rFonts w:hint="eastAsia" w:ascii="宋体" w:hAnsi="宋体" w:eastAsia="宋体" w:cs="宋体"/>
                <w:i w:val="0"/>
                <w:iCs w:val="0"/>
                <w:color w:val="000000"/>
                <w:sz w:val="24"/>
                <w:szCs w:val="24"/>
                <w:u w:val="none"/>
              </w:rPr>
            </w:pPr>
            <w:del w:id="2783"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0929D">
            <w:pPr>
              <w:keepNext w:val="0"/>
              <w:keepLines w:val="0"/>
              <w:widowControl/>
              <w:suppressLineNumbers w:val="0"/>
              <w:jc w:val="center"/>
              <w:textAlignment w:val="center"/>
              <w:rPr>
                <w:del w:id="2784" w:author="汪兴响" w:date="2026-10-13T10:21:44Z"/>
                <w:rFonts w:hint="eastAsia" w:ascii="宋体" w:hAnsi="宋体" w:eastAsia="宋体" w:cs="宋体"/>
                <w:i w:val="0"/>
                <w:iCs w:val="0"/>
                <w:color w:val="000000"/>
                <w:sz w:val="24"/>
                <w:szCs w:val="24"/>
                <w:u w:val="none"/>
              </w:rPr>
            </w:pPr>
            <w:del w:id="2785" w:author="汪兴响" w:date="2026-10-13T10:21:44Z">
              <w:r>
                <w:rPr>
                  <w:rFonts w:hint="eastAsia" w:ascii="宋体" w:hAnsi="宋体" w:eastAsia="宋体" w:cs="宋体"/>
                  <w:i w:val="0"/>
                  <w:iCs w:val="0"/>
                  <w:color w:val="000000"/>
                  <w:kern w:val="0"/>
                  <w:sz w:val="24"/>
                  <w:szCs w:val="24"/>
                  <w:u w:val="none"/>
                  <w:lang w:val="en-US" w:eastAsia="zh-CN" w:bidi="ar"/>
                </w:rPr>
                <w:delText>500kVA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DE57E">
            <w:pPr>
              <w:keepNext w:val="0"/>
              <w:keepLines w:val="0"/>
              <w:widowControl/>
              <w:suppressLineNumbers w:val="0"/>
              <w:jc w:val="center"/>
              <w:textAlignment w:val="center"/>
              <w:rPr>
                <w:del w:id="2786" w:author="汪兴响" w:date="2026-10-13T10:21:44Z"/>
                <w:rFonts w:hint="eastAsia" w:ascii="宋体" w:hAnsi="宋体" w:eastAsia="宋体" w:cs="宋体"/>
                <w:i w:val="0"/>
                <w:iCs w:val="0"/>
                <w:color w:val="000000"/>
                <w:sz w:val="24"/>
                <w:szCs w:val="24"/>
                <w:u w:val="none"/>
              </w:rPr>
            </w:pPr>
            <w:del w:id="2787"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365D6">
            <w:pPr>
              <w:keepNext w:val="0"/>
              <w:keepLines w:val="0"/>
              <w:widowControl/>
              <w:suppressLineNumbers w:val="0"/>
              <w:jc w:val="center"/>
              <w:textAlignment w:val="center"/>
              <w:rPr>
                <w:del w:id="2788" w:author="汪兴响" w:date="2026-10-13T10:21:44Z"/>
                <w:rFonts w:hint="eastAsia" w:ascii="宋体" w:hAnsi="宋体" w:eastAsia="宋体" w:cs="宋体"/>
                <w:i w:val="0"/>
                <w:iCs w:val="0"/>
                <w:color w:val="000000"/>
                <w:sz w:val="24"/>
                <w:szCs w:val="24"/>
                <w:u w:val="none"/>
              </w:rPr>
            </w:pPr>
            <w:del w:id="2789"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D600F">
            <w:pPr>
              <w:jc w:val="center"/>
              <w:rPr>
                <w:del w:id="2790"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11BB8">
            <w:pPr>
              <w:jc w:val="center"/>
              <w:rPr>
                <w:del w:id="2791"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nil"/>
              <w:right w:val="single" w:color="000000" w:sz="4" w:space="0"/>
            </w:tcBorders>
            <w:shd w:val="clear" w:color="auto" w:fill="auto"/>
            <w:vAlign w:val="center"/>
          </w:tcPr>
          <w:p w14:paraId="2D0D717E">
            <w:pPr>
              <w:keepNext w:val="0"/>
              <w:keepLines w:val="0"/>
              <w:widowControl/>
              <w:suppressLineNumbers w:val="0"/>
              <w:jc w:val="left"/>
              <w:textAlignment w:val="center"/>
              <w:rPr>
                <w:del w:id="2792" w:author="汪兴响" w:date="2026-10-13T10:21:44Z"/>
                <w:rFonts w:hint="eastAsia" w:ascii="宋体" w:hAnsi="宋体" w:eastAsia="宋体" w:cs="宋体"/>
                <w:i w:val="0"/>
                <w:iCs w:val="0"/>
                <w:color w:val="000000"/>
                <w:sz w:val="24"/>
                <w:szCs w:val="24"/>
                <w:u w:val="none"/>
              </w:rPr>
            </w:pPr>
            <w:del w:id="2793" w:author="汪兴响" w:date="2026-10-13T10:21:44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2794"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795" w:author="汪兴响" w:date="2026-10-13T10:21:44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5AE5E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8" w:hRule="atLeast"/>
          <w:del w:id="2796"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FCCCB">
            <w:pPr>
              <w:keepNext w:val="0"/>
              <w:keepLines w:val="0"/>
              <w:widowControl/>
              <w:suppressLineNumbers w:val="0"/>
              <w:jc w:val="center"/>
              <w:textAlignment w:val="center"/>
              <w:rPr>
                <w:del w:id="2797" w:author="汪兴响" w:date="2026-10-13T10:21:44Z"/>
                <w:rFonts w:hint="eastAsia" w:ascii="宋体" w:hAnsi="宋体" w:eastAsia="宋体" w:cs="宋体"/>
                <w:i w:val="0"/>
                <w:iCs w:val="0"/>
                <w:color w:val="000000"/>
                <w:sz w:val="24"/>
                <w:szCs w:val="24"/>
                <w:u w:val="none"/>
              </w:rPr>
            </w:pPr>
            <w:del w:id="2798"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29C2F">
            <w:pPr>
              <w:keepNext w:val="0"/>
              <w:keepLines w:val="0"/>
              <w:widowControl/>
              <w:suppressLineNumbers w:val="0"/>
              <w:jc w:val="center"/>
              <w:textAlignment w:val="center"/>
              <w:rPr>
                <w:del w:id="2799" w:author="汪兴响" w:date="2026-10-13T10:21:44Z"/>
                <w:rFonts w:hint="eastAsia" w:ascii="宋体" w:hAnsi="宋体" w:eastAsia="宋体" w:cs="宋体"/>
                <w:i w:val="0"/>
                <w:iCs w:val="0"/>
                <w:color w:val="000000"/>
                <w:sz w:val="24"/>
                <w:szCs w:val="24"/>
                <w:u w:val="none"/>
              </w:rPr>
            </w:pPr>
            <w:del w:id="2800" w:author="汪兴响" w:date="2026-10-13T10:21:44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4BFB3">
            <w:pPr>
              <w:keepNext w:val="0"/>
              <w:keepLines w:val="0"/>
              <w:widowControl/>
              <w:suppressLineNumbers w:val="0"/>
              <w:jc w:val="center"/>
              <w:textAlignment w:val="center"/>
              <w:rPr>
                <w:del w:id="2801" w:author="汪兴响" w:date="2026-10-13T10:21:44Z"/>
                <w:rFonts w:hint="eastAsia" w:ascii="宋体" w:hAnsi="宋体" w:eastAsia="宋体" w:cs="宋体"/>
                <w:i w:val="0"/>
                <w:iCs w:val="0"/>
                <w:color w:val="000000"/>
                <w:sz w:val="24"/>
                <w:szCs w:val="24"/>
                <w:u w:val="none"/>
              </w:rPr>
            </w:pPr>
            <w:del w:id="2802" w:author="汪兴响" w:date="2026-10-13T10:21:44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BF038">
            <w:pPr>
              <w:keepNext w:val="0"/>
              <w:keepLines w:val="0"/>
              <w:widowControl/>
              <w:suppressLineNumbers w:val="0"/>
              <w:jc w:val="center"/>
              <w:textAlignment w:val="center"/>
              <w:rPr>
                <w:del w:id="2803" w:author="汪兴响" w:date="2026-10-13T10:21:44Z"/>
                <w:rFonts w:hint="eastAsia" w:ascii="宋体" w:hAnsi="宋体" w:eastAsia="宋体" w:cs="宋体"/>
                <w:i w:val="0"/>
                <w:iCs w:val="0"/>
                <w:color w:val="000000"/>
                <w:sz w:val="24"/>
                <w:szCs w:val="24"/>
                <w:u w:val="none"/>
              </w:rPr>
            </w:pPr>
            <w:del w:id="2804" w:author="汪兴响" w:date="2026-10-13T10:21:44Z">
              <w:r>
                <w:rPr>
                  <w:rFonts w:hint="eastAsia" w:ascii="宋体" w:hAnsi="宋体" w:eastAsia="宋体" w:cs="宋体"/>
                  <w:i w:val="0"/>
                  <w:iCs w:val="0"/>
                  <w:color w:val="000000"/>
                  <w:kern w:val="0"/>
                  <w:sz w:val="24"/>
                  <w:szCs w:val="24"/>
                  <w:u w:val="none"/>
                  <w:lang w:val="en-US" w:eastAsia="zh-CN" w:bidi="ar"/>
                </w:rPr>
                <w:delText>4</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A1269">
            <w:pPr>
              <w:keepNext w:val="0"/>
              <w:keepLines w:val="0"/>
              <w:widowControl/>
              <w:suppressLineNumbers w:val="0"/>
              <w:jc w:val="center"/>
              <w:textAlignment w:val="center"/>
              <w:rPr>
                <w:del w:id="2805" w:author="汪兴响" w:date="2026-10-13T10:21:44Z"/>
                <w:rFonts w:hint="eastAsia" w:ascii="宋体" w:hAnsi="宋体" w:eastAsia="宋体" w:cs="宋体"/>
                <w:i w:val="0"/>
                <w:iCs w:val="0"/>
                <w:color w:val="000000"/>
                <w:sz w:val="24"/>
                <w:szCs w:val="24"/>
                <w:u w:val="none"/>
              </w:rPr>
            </w:pPr>
            <w:del w:id="2806" w:author="汪兴响" w:date="2026-10-13T10:21:44Z">
              <w:r>
                <w:rPr>
                  <w:rFonts w:hint="eastAsia" w:ascii="宋体" w:hAnsi="宋体" w:eastAsia="宋体" w:cs="宋体"/>
                  <w:i w:val="0"/>
                  <w:iCs w:val="0"/>
                  <w:color w:val="000000"/>
                  <w:kern w:val="0"/>
                  <w:sz w:val="24"/>
                  <w:szCs w:val="24"/>
                  <w:u w:val="none"/>
                  <w:lang w:val="en-US" w:eastAsia="zh-CN" w:bidi="ar"/>
                </w:rPr>
                <w:delText>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A8BCA">
            <w:pPr>
              <w:jc w:val="center"/>
              <w:rPr>
                <w:del w:id="2807"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0A133">
            <w:pPr>
              <w:jc w:val="center"/>
              <w:rPr>
                <w:del w:id="2808"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4F33C659">
            <w:pPr>
              <w:keepNext w:val="0"/>
              <w:keepLines w:val="0"/>
              <w:widowControl/>
              <w:suppressLineNumbers w:val="0"/>
              <w:jc w:val="left"/>
              <w:textAlignment w:val="top"/>
              <w:rPr>
                <w:del w:id="2809" w:author="汪兴响" w:date="2026-10-13T10:21:44Z"/>
                <w:rFonts w:hint="eastAsia" w:ascii="宋体" w:hAnsi="宋体" w:eastAsia="宋体" w:cs="宋体"/>
                <w:i w:val="0"/>
                <w:iCs w:val="0"/>
                <w:color w:val="000000"/>
                <w:sz w:val="24"/>
                <w:szCs w:val="24"/>
                <w:u w:val="none"/>
              </w:rPr>
            </w:pPr>
            <w:del w:id="2810" w:author="汪兴响" w:date="2026-10-13T10:21:44Z">
              <w:r>
                <w:rPr>
                  <w:rFonts w:hint="eastAsia" w:ascii="宋体" w:hAnsi="宋体" w:eastAsia="宋体" w:cs="宋体"/>
                  <w:i w:val="0"/>
                  <w:iCs w:val="0"/>
                  <w:color w:val="000000"/>
                  <w:kern w:val="0"/>
                  <w:sz w:val="24"/>
                  <w:szCs w:val="24"/>
                  <w:u w:val="none"/>
                  <w:lang w:val="en-US" w:eastAsia="zh-CN" w:bidi="ar"/>
                </w:rPr>
                <w:delText>引自1号楼配电房高压电源进线电缆2根，配电房内部高压柜至变压器共2根。①电缆外护套屏蔽层与主绝缘电阻测量；②直流耐压及泄漏电流测量。</w:delText>
              </w:r>
            </w:del>
          </w:p>
        </w:tc>
      </w:tr>
      <w:tr w14:paraId="4571E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8" w:hRule="atLeast"/>
          <w:del w:id="2811"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4DC19">
            <w:pPr>
              <w:keepNext w:val="0"/>
              <w:keepLines w:val="0"/>
              <w:widowControl/>
              <w:suppressLineNumbers w:val="0"/>
              <w:jc w:val="center"/>
              <w:textAlignment w:val="center"/>
              <w:rPr>
                <w:del w:id="2812" w:author="汪兴响" w:date="2026-10-13T10:21:44Z"/>
                <w:rFonts w:hint="eastAsia" w:ascii="宋体" w:hAnsi="宋体" w:eastAsia="宋体" w:cs="宋体"/>
                <w:i w:val="0"/>
                <w:iCs w:val="0"/>
                <w:color w:val="000000"/>
                <w:sz w:val="24"/>
                <w:szCs w:val="24"/>
                <w:u w:val="none"/>
              </w:rPr>
            </w:pPr>
            <w:del w:id="2813" w:author="汪兴响" w:date="2026-10-13T10:21:44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84CC2">
            <w:pPr>
              <w:keepNext w:val="0"/>
              <w:keepLines w:val="0"/>
              <w:widowControl/>
              <w:suppressLineNumbers w:val="0"/>
              <w:jc w:val="center"/>
              <w:textAlignment w:val="center"/>
              <w:rPr>
                <w:del w:id="2814" w:author="汪兴响" w:date="2026-10-13T10:21:44Z"/>
                <w:rFonts w:hint="eastAsia" w:ascii="宋体" w:hAnsi="宋体" w:eastAsia="宋体" w:cs="宋体"/>
                <w:i w:val="0"/>
                <w:iCs w:val="0"/>
                <w:color w:val="000000"/>
                <w:sz w:val="24"/>
                <w:szCs w:val="24"/>
                <w:u w:val="none"/>
              </w:rPr>
            </w:pPr>
            <w:del w:id="2815" w:author="汪兴响" w:date="2026-10-13T10:21:44Z">
              <w:r>
                <w:rPr>
                  <w:rFonts w:hint="eastAsia" w:ascii="宋体" w:hAnsi="宋体" w:eastAsia="宋体" w:cs="宋体"/>
                  <w:i w:val="0"/>
                  <w:iCs w:val="0"/>
                  <w:color w:val="000000"/>
                  <w:kern w:val="0"/>
                  <w:sz w:val="24"/>
                  <w:szCs w:val="24"/>
                  <w:u w:val="none"/>
                  <w:lang w:val="en-US" w:eastAsia="zh-CN" w:bidi="ar"/>
                </w:rPr>
                <w:delText>接地装置试验</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BE438">
            <w:pPr>
              <w:keepNext w:val="0"/>
              <w:keepLines w:val="0"/>
              <w:widowControl/>
              <w:suppressLineNumbers w:val="0"/>
              <w:jc w:val="left"/>
              <w:textAlignment w:val="center"/>
              <w:rPr>
                <w:del w:id="2816" w:author="汪兴响" w:date="2026-10-13T10:21:44Z"/>
                <w:rFonts w:hint="eastAsia" w:ascii="宋体" w:hAnsi="宋体" w:eastAsia="宋体" w:cs="宋体"/>
                <w:i w:val="0"/>
                <w:iCs w:val="0"/>
                <w:color w:val="000000"/>
                <w:sz w:val="24"/>
                <w:szCs w:val="24"/>
                <w:u w:val="none"/>
              </w:rPr>
            </w:pPr>
            <w:del w:id="2817" w:author="汪兴响" w:date="2026-10-13T10:21:44Z">
              <w:r>
                <w:rPr>
                  <w:rFonts w:hint="eastAsia" w:ascii="宋体" w:hAnsi="宋体" w:eastAsia="宋体" w:cs="宋体"/>
                  <w:i w:val="0"/>
                  <w:iCs w:val="0"/>
                  <w:color w:val="000000"/>
                  <w:kern w:val="0"/>
                  <w:sz w:val="24"/>
                  <w:szCs w:val="24"/>
                  <w:u w:val="none"/>
                  <w:lang w:val="en-US" w:eastAsia="zh-CN" w:bidi="ar"/>
                </w:rPr>
                <w:delText>1个低压配电房的系统性检查、检测检查、检测</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898E6">
            <w:pPr>
              <w:keepNext w:val="0"/>
              <w:keepLines w:val="0"/>
              <w:widowControl/>
              <w:suppressLineNumbers w:val="0"/>
              <w:jc w:val="center"/>
              <w:textAlignment w:val="center"/>
              <w:rPr>
                <w:del w:id="2818" w:author="汪兴响" w:date="2026-10-13T10:21:44Z"/>
                <w:rFonts w:hint="eastAsia" w:ascii="宋体" w:hAnsi="宋体" w:eastAsia="宋体" w:cs="宋体"/>
                <w:i w:val="0"/>
                <w:iCs w:val="0"/>
                <w:color w:val="000000"/>
                <w:sz w:val="24"/>
                <w:szCs w:val="24"/>
                <w:u w:val="none"/>
              </w:rPr>
            </w:pPr>
            <w:del w:id="2819"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03D58">
            <w:pPr>
              <w:keepNext w:val="0"/>
              <w:keepLines w:val="0"/>
              <w:widowControl/>
              <w:suppressLineNumbers w:val="0"/>
              <w:jc w:val="center"/>
              <w:textAlignment w:val="center"/>
              <w:rPr>
                <w:del w:id="2820" w:author="汪兴响" w:date="2026-10-13T10:21:44Z"/>
                <w:rFonts w:hint="eastAsia" w:ascii="宋体" w:hAnsi="宋体" w:eastAsia="宋体" w:cs="宋体"/>
                <w:i w:val="0"/>
                <w:iCs w:val="0"/>
                <w:color w:val="000000"/>
                <w:sz w:val="24"/>
                <w:szCs w:val="24"/>
                <w:u w:val="none"/>
              </w:rPr>
            </w:pPr>
            <w:del w:id="2821" w:author="汪兴响" w:date="2026-10-13T10:21:44Z">
              <w:r>
                <w:rPr>
                  <w:rFonts w:hint="eastAsia" w:ascii="宋体" w:hAnsi="宋体" w:eastAsia="宋体" w:cs="宋体"/>
                  <w:i w:val="0"/>
                  <w:iCs w:val="0"/>
                  <w:color w:val="000000"/>
                  <w:kern w:val="0"/>
                  <w:sz w:val="24"/>
                  <w:szCs w:val="24"/>
                  <w:u w:val="none"/>
                  <w:lang w:val="en-US" w:eastAsia="zh-CN" w:bidi="ar"/>
                </w:rPr>
                <w:delText>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04B0E">
            <w:pPr>
              <w:jc w:val="center"/>
              <w:rPr>
                <w:del w:id="2822"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994ED">
            <w:pPr>
              <w:jc w:val="center"/>
              <w:rPr>
                <w:del w:id="2823"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5ADFE859">
            <w:pPr>
              <w:keepNext w:val="0"/>
              <w:keepLines w:val="0"/>
              <w:widowControl/>
              <w:suppressLineNumbers w:val="0"/>
              <w:jc w:val="left"/>
              <w:textAlignment w:val="top"/>
              <w:rPr>
                <w:del w:id="2824" w:author="汪兴响" w:date="2026-10-13T10:21:44Z"/>
                <w:rFonts w:hint="eastAsia" w:ascii="宋体" w:hAnsi="宋体" w:eastAsia="宋体" w:cs="宋体"/>
                <w:i w:val="0"/>
                <w:iCs w:val="0"/>
                <w:color w:val="000000"/>
                <w:sz w:val="24"/>
                <w:szCs w:val="24"/>
                <w:u w:val="none"/>
              </w:rPr>
            </w:pPr>
            <w:del w:id="2825" w:author="汪兴响" w:date="2026-10-13T10:21:44Z">
              <w:r>
                <w:rPr>
                  <w:rFonts w:hint="eastAsia" w:ascii="宋体" w:hAnsi="宋体" w:eastAsia="宋体" w:cs="宋体"/>
                  <w:i w:val="0"/>
                  <w:iCs w:val="0"/>
                  <w:color w:val="000000"/>
                  <w:kern w:val="0"/>
                  <w:sz w:val="24"/>
                  <w:szCs w:val="24"/>
                  <w:u w:val="none"/>
                  <w:lang w:val="en-US" w:eastAsia="zh-CN" w:bidi="ar"/>
                </w:rPr>
                <w:delText>①检查整个配电房有效接地系统的电力设备接地引下线与接地网的连接情况，导通测试；②测量有效接地系统接地网的接地电阻。</w:delText>
              </w:r>
            </w:del>
          </w:p>
        </w:tc>
      </w:tr>
      <w:tr w14:paraId="718AD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9" w:hRule="atLeast"/>
          <w:del w:id="2826"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7D98D">
            <w:pPr>
              <w:keepNext w:val="0"/>
              <w:keepLines w:val="0"/>
              <w:widowControl/>
              <w:suppressLineNumbers w:val="0"/>
              <w:jc w:val="center"/>
              <w:textAlignment w:val="center"/>
              <w:rPr>
                <w:del w:id="2827" w:author="汪兴响" w:date="2026-10-13T10:21:44Z"/>
                <w:rFonts w:hint="eastAsia" w:ascii="宋体" w:hAnsi="宋体" w:eastAsia="宋体" w:cs="宋体"/>
                <w:i w:val="0"/>
                <w:iCs w:val="0"/>
                <w:color w:val="000000"/>
                <w:sz w:val="24"/>
                <w:szCs w:val="24"/>
                <w:u w:val="none"/>
              </w:rPr>
            </w:pPr>
            <w:del w:id="2828" w:author="汪兴响" w:date="2026-10-13T10:21:44Z">
              <w:r>
                <w:rPr>
                  <w:rFonts w:hint="eastAsia" w:ascii="宋体" w:hAnsi="宋体" w:eastAsia="宋体" w:cs="宋体"/>
                  <w:i w:val="0"/>
                  <w:iCs w:val="0"/>
                  <w:color w:val="000000"/>
                  <w:kern w:val="0"/>
                  <w:sz w:val="24"/>
                  <w:szCs w:val="24"/>
                  <w:u w:val="none"/>
                  <w:lang w:val="en-US" w:eastAsia="zh-CN" w:bidi="ar"/>
                </w:rPr>
                <w:delText>4</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5180F">
            <w:pPr>
              <w:keepNext w:val="0"/>
              <w:keepLines w:val="0"/>
              <w:widowControl/>
              <w:suppressLineNumbers w:val="0"/>
              <w:jc w:val="center"/>
              <w:textAlignment w:val="center"/>
              <w:rPr>
                <w:del w:id="2829" w:author="汪兴响" w:date="2026-10-13T10:21:44Z"/>
                <w:rFonts w:hint="eastAsia" w:ascii="宋体" w:hAnsi="宋体" w:eastAsia="宋体" w:cs="宋体"/>
                <w:i w:val="0"/>
                <w:iCs w:val="0"/>
                <w:color w:val="000000"/>
                <w:sz w:val="24"/>
                <w:szCs w:val="24"/>
                <w:u w:val="none"/>
              </w:rPr>
            </w:pPr>
            <w:del w:id="2830" w:author="汪兴响" w:date="2026-10-13T10:21:44Z">
              <w:r>
                <w:rPr>
                  <w:rFonts w:hint="eastAsia" w:ascii="宋体" w:hAnsi="宋体" w:eastAsia="宋体" w:cs="宋体"/>
                  <w:i w:val="0"/>
                  <w:iCs w:val="0"/>
                  <w:color w:val="000000"/>
                  <w:kern w:val="0"/>
                  <w:sz w:val="24"/>
                  <w:szCs w:val="24"/>
                  <w:u w:val="none"/>
                  <w:lang w:val="en-US" w:eastAsia="zh-CN" w:bidi="ar"/>
                </w:rPr>
                <w:delText>直流屏</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F5045">
            <w:pPr>
              <w:keepNext w:val="0"/>
              <w:keepLines w:val="0"/>
              <w:widowControl/>
              <w:suppressLineNumbers w:val="0"/>
              <w:jc w:val="left"/>
              <w:textAlignment w:val="center"/>
              <w:rPr>
                <w:del w:id="2831" w:author="汪兴响" w:date="2026-10-13T10:21:44Z"/>
                <w:rFonts w:hint="eastAsia" w:ascii="宋体" w:hAnsi="宋体" w:eastAsia="宋体" w:cs="宋体"/>
                <w:i w:val="0"/>
                <w:iCs w:val="0"/>
                <w:color w:val="000000"/>
                <w:sz w:val="24"/>
                <w:szCs w:val="24"/>
                <w:u w:val="none"/>
              </w:rPr>
            </w:pPr>
            <w:del w:id="2832" w:author="汪兴响" w:date="2026-10-13T10:21:44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9F408">
            <w:pPr>
              <w:keepNext w:val="0"/>
              <w:keepLines w:val="0"/>
              <w:widowControl/>
              <w:suppressLineNumbers w:val="0"/>
              <w:jc w:val="center"/>
              <w:textAlignment w:val="center"/>
              <w:rPr>
                <w:del w:id="2833" w:author="汪兴响" w:date="2026-10-13T10:21:44Z"/>
                <w:rFonts w:hint="eastAsia" w:ascii="宋体" w:hAnsi="宋体" w:eastAsia="宋体" w:cs="宋体"/>
                <w:i w:val="0"/>
                <w:iCs w:val="0"/>
                <w:color w:val="000000"/>
                <w:sz w:val="24"/>
                <w:szCs w:val="24"/>
                <w:u w:val="none"/>
              </w:rPr>
            </w:pPr>
            <w:del w:id="2834"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BE24E">
            <w:pPr>
              <w:keepNext w:val="0"/>
              <w:keepLines w:val="0"/>
              <w:widowControl/>
              <w:suppressLineNumbers w:val="0"/>
              <w:jc w:val="center"/>
              <w:textAlignment w:val="center"/>
              <w:rPr>
                <w:del w:id="2835" w:author="汪兴响" w:date="2026-10-13T10:21:44Z"/>
                <w:rFonts w:hint="eastAsia" w:ascii="宋体" w:hAnsi="宋体" w:eastAsia="宋体" w:cs="宋体"/>
                <w:i w:val="0"/>
                <w:iCs w:val="0"/>
                <w:color w:val="000000"/>
                <w:sz w:val="24"/>
                <w:szCs w:val="24"/>
                <w:u w:val="none"/>
              </w:rPr>
            </w:pPr>
            <w:del w:id="2836" w:author="汪兴响" w:date="2026-10-13T10:21:44Z">
              <w:r>
                <w:rPr>
                  <w:rFonts w:hint="eastAsia" w:ascii="宋体" w:hAnsi="宋体" w:eastAsia="宋体" w:cs="宋体"/>
                  <w:i w:val="0"/>
                  <w:iCs w:val="0"/>
                  <w:color w:val="000000"/>
                  <w:kern w:val="0"/>
                  <w:sz w:val="24"/>
                  <w:szCs w:val="24"/>
                  <w:u w:val="none"/>
                  <w:lang w:val="en-US" w:eastAsia="zh-CN" w:bidi="ar"/>
                </w:rPr>
                <w:delText>套</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CBA64">
            <w:pPr>
              <w:jc w:val="center"/>
              <w:rPr>
                <w:del w:id="2837"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3BCF5">
            <w:pPr>
              <w:jc w:val="center"/>
              <w:rPr>
                <w:del w:id="2838"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nil"/>
              <w:bottom w:val="single" w:color="000000" w:sz="4" w:space="0"/>
              <w:right w:val="single" w:color="000000" w:sz="4" w:space="0"/>
            </w:tcBorders>
            <w:shd w:val="clear" w:color="auto" w:fill="auto"/>
            <w:vAlign w:val="center"/>
          </w:tcPr>
          <w:p w14:paraId="4EA8FA66">
            <w:pPr>
              <w:keepNext w:val="0"/>
              <w:keepLines w:val="0"/>
              <w:widowControl/>
              <w:suppressLineNumbers w:val="0"/>
              <w:jc w:val="left"/>
              <w:textAlignment w:val="center"/>
              <w:rPr>
                <w:del w:id="2839" w:author="汪兴响" w:date="2026-10-13T10:21:44Z"/>
                <w:rFonts w:hint="eastAsia" w:ascii="宋体" w:hAnsi="宋体" w:eastAsia="宋体" w:cs="宋体"/>
                <w:i w:val="0"/>
                <w:iCs w:val="0"/>
                <w:color w:val="000000"/>
                <w:sz w:val="24"/>
                <w:szCs w:val="24"/>
                <w:u w:val="none"/>
              </w:rPr>
            </w:pPr>
            <w:del w:id="2840" w:author="汪兴响" w:date="2026-10-13T10:21:44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3F30A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8" w:hRule="atLeast"/>
          <w:del w:id="2841" w:author="汪兴响" w:date="2026-10-13T10:21:44Z"/>
        </w:trPr>
        <w:tc>
          <w:tcPr>
            <w:tcW w:w="444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FD643BD">
            <w:pPr>
              <w:keepNext w:val="0"/>
              <w:keepLines w:val="0"/>
              <w:widowControl/>
              <w:suppressLineNumbers w:val="0"/>
              <w:jc w:val="center"/>
              <w:textAlignment w:val="center"/>
              <w:rPr>
                <w:del w:id="2842" w:author="汪兴响" w:date="2026-10-13T10:21:44Z"/>
                <w:rFonts w:hint="eastAsia" w:ascii="宋体" w:hAnsi="宋体" w:eastAsia="宋体" w:cs="宋体"/>
                <w:i w:val="0"/>
                <w:iCs w:val="0"/>
                <w:color w:val="000000"/>
                <w:sz w:val="24"/>
                <w:szCs w:val="24"/>
                <w:u w:val="none"/>
              </w:rPr>
            </w:pPr>
            <w:del w:id="2843" w:author="汪兴响" w:date="2026-10-13T10:21:44Z">
              <w:r>
                <w:rPr>
                  <w:rFonts w:hint="eastAsia" w:ascii="宋体" w:hAnsi="宋体" w:eastAsia="宋体" w:cs="宋体"/>
                  <w:b/>
                  <w:bCs/>
                  <w:i w:val="0"/>
                  <w:iCs w:val="0"/>
                  <w:color w:val="000000"/>
                  <w:kern w:val="0"/>
                  <w:sz w:val="24"/>
                  <w:szCs w:val="24"/>
                  <w:u w:val="none"/>
                  <w:lang w:val="en-US" w:eastAsia="zh-CN" w:bidi="ar"/>
                </w:rPr>
                <w:delText>小计 （元）：</w:delText>
              </w:r>
            </w:del>
          </w:p>
        </w:tc>
        <w:tc>
          <w:tcPr>
            <w:tcW w:w="46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EC99F4">
            <w:pPr>
              <w:jc w:val="center"/>
              <w:rPr>
                <w:del w:id="2844" w:author="汪兴响" w:date="2026-10-13T10:21:44Z"/>
                <w:rFonts w:hint="eastAsia" w:ascii="宋体" w:hAnsi="宋体" w:eastAsia="宋体" w:cs="宋体"/>
                <w:i w:val="0"/>
                <w:iCs w:val="0"/>
                <w:color w:val="000000"/>
                <w:sz w:val="24"/>
                <w:szCs w:val="24"/>
                <w:u w:val="none"/>
              </w:rPr>
            </w:pPr>
          </w:p>
        </w:tc>
      </w:tr>
      <w:tr w14:paraId="1CE3E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del w:id="2845" w:author="汪兴响" w:date="2026-10-13T10:21:44Z"/>
        </w:trPr>
        <w:tc>
          <w:tcPr>
            <w:tcW w:w="905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27CFD4A">
            <w:pPr>
              <w:keepNext w:val="0"/>
              <w:keepLines w:val="0"/>
              <w:widowControl/>
              <w:suppressLineNumbers w:val="0"/>
              <w:jc w:val="left"/>
              <w:textAlignment w:val="center"/>
              <w:rPr>
                <w:del w:id="2846" w:author="汪兴响" w:date="2026-10-13T10:21:44Z"/>
                <w:rFonts w:hint="eastAsia" w:ascii="宋体" w:hAnsi="宋体" w:eastAsia="宋体" w:cs="宋体"/>
                <w:b/>
                <w:bCs/>
                <w:i w:val="0"/>
                <w:iCs w:val="0"/>
                <w:color w:val="000000"/>
                <w:sz w:val="24"/>
                <w:szCs w:val="24"/>
                <w:u w:val="none"/>
              </w:rPr>
            </w:pPr>
            <w:del w:id="2847" w:author="汪兴响" w:date="2026-10-13T10:21:44Z">
              <w:r>
                <w:rPr>
                  <w:rFonts w:hint="eastAsia" w:ascii="宋体" w:hAnsi="宋体" w:eastAsia="宋体" w:cs="宋体"/>
                  <w:b/>
                  <w:bCs/>
                  <w:i w:val="0"/>
                  <w:iCs w:val="0"/>
                  <w:color w:val="000000"/>
                  <w:kern w:val="0"/>
                  <w:sz w:val="24"/>
                  <w:szCs w:val="24"/>
                  <w:u w:val="none"/>
                  <w:lang w:val="en-US" w:eastAsia="zh-CN" w:bidi="ar"/>
                </w:rPr>
                <w:delText>五、六安市中医院中药制剂中心配电房（1个高低压配电房，2024年10月投入使用）</w:delText>
              </w:r>
            </w:del>
          </w:p>
        </w:tc>
      </w:tr>
      <w:tr w14:paraId="7941C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del w:id="2848"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E2ECD">
            <w:pPr>
              <w:keepNext w:val="0"/>
              <w:keepLines w:val="0"/>
              <w:widowControl/>
              <w:suppressLineNumbers w:val="0"/>
              <w:jc w:val="center"/>
              <w:textAlignment w:val="center"/>
              <w:rPr>
                <w:del w:id="2849" w:author="汪兴响" w:date="2026-10-13T10:21:44Z"/>
                <w:rFonts w:hint="eastAsia" w:ascii="宋体" w:hAnsi="宋体" w:eastAsia="宋体" w:cs="宋体"/>
                <w:b/>
                <w:bCs/>
                <w:i w:val="0"/>
                <w:iCs w:val="0"/>
                <w:color w:val="000000"/>
                <w:sz w:val="24"/>
                <w:szCs w:val="24"/>
                <w:u w:val="none"/>
              </w:rPr>
            </w:pPr>
            <w:del w:id="2850" w:author="汪兴响" w:date="2026-10-13T10:21:44Z">
              <w:r>
                <w:rPr>
                  <w:rFonts w:hint="eastAsia" w:ascii="宋体" w:hAnsi="宋体" w:eastAsia="宋体" w:cs="宋体"/>
                  <w:b/>
                  <w:bCs/>
                  <w:i w:val="0"/>
                  <w:iCs w:val="0"/>
                  <w:color w:val="000000"/>
                  <w:kern w:val="0"/>
                  <w:sz w:val="24"/>
                  <w:szCs w:val="24"/>
                  <w:u w:val="none"/>
                  <w:lang w:val="en-US" w:eastAsia="zh-CN" w:bidi="ar"/>
                </w:rPr>
                <w:delText>序号</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95CA3">
            <w:pPr>
              <w:keepNext w:val="0"/>
              <w:keepLines w:val="0"/>
              <w:widowControl/>
              <w:suppressLineNumbers w:val="0"/>
              <w:jc w:val="center"/>
              <w:textAlignment w:val="center"/>
              <w:rPr>
                <w:del w:id="2851" w:author="汪兴响" w:date="2026-10-13T10:21:44Z"/>
                <w:rFonts w:hint="eastAsia" w:ascii="宋体" w:hAnsi="宋体" w:eastAsia="宋体" w:cs="宋体"/>
                <w:b/>
                <w:bCs/>
                <w:i w:val="0"/>
                <w:iCs w:val="0"/>
                <w:color w:val="000000"/>
                <w:sz w:val="24"/>
                <w:szCs w:val="24"/>
                <w:u w:val="none"/>
              </w:rPr>
            </w:pPr>
            <w:del w:id="2852" w:author="汪兴响" w:date="2026-10-13T10:21:44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699DD">
            <w:pPr>
              <w:keepNext w:val="0"/>
              <w:keepLines w:val="0"/>
              <w:widowControl/>
              <w:suppressLineNumbers w:val="0"/>
              <w:jc w:val="center"/>
              <w:textAlignment w:val="center"/>
              <w:rPr>
                <w:del w:id="2853" w:author="汪兴响" w:date="2026-10-13T10:21:44Z"/>
                <w:rFonts w:hint="eastAsia" w:ascii="宋体" w:hAnsi="宋体" w:eastAsia="宋体" w:cs="宋体"/>
                <w:b/>
                <w:bCs/>
                <w:i w:val="0"/>
                <w:iCs w:val="0"/>
                <w:color w:val="000000"/>
                <w:sz w:val="24"/>
                <w:szCs w:val="24"/>
                <w:u w:val="none"/>
              </w:rPr>
            </w:pPr>
            <w:del w:id="2854" w:author="汪兴响" w:date="2026-10-13T10:21:44Z">
              <w:r>
                <w:rPr>
                  <w:rFonts w:hint="eastAsia" w:ascii="宋体" w:hAnsi="宋体" w:eastAsia="宋体" w:cs="宋体"/>
                  <w:b/>
                  <w:bCs/>
                  <w:i w:val="0"/>
                  <w:iCs w:val="0"/>
                  <w:color w:val="000000"/>
                  <w:kern w:val="0"/>
                  <w:sz w:val="24"/>
                  <w:szCs w:val="24"/>
                  <w:u w:val="none"/>
                  <w:lang w:val="en-US" w:eastAsia="zh-CN" w:bidi="ar"/>
                </w:rPr>
                <w:delText>规格</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CF911">
            <w:pPr>
              <w:keepNext w:val="0"/>
              <w:keepLines w:val="0"/>
              <w:widowControl/>
              <w:suppressLineNumbers w:val="0"/>
              <w:jc w:val="center"/>
              <w:textAlignment w:val="center"/>
              <w:rPr>
                <w:del w:id="2855" w:author="汪兴响" w:date="2026-10-13T10:21:44Z"/>
                <w:rFonts w:hint="eastAsia" w:ascii="宋体" w:hAnsi="宋体" w:eastAsia="宋体" w:cs="宋体"/>
                <w:b/>
                <w:bCs/>
                <w:i w:val="0"/>
                <w:iCs w:val="0"/>
                <w:color w:val="000000"/>
                <w:sz w:val="24"/>
                <w:szCs w:val="24"/>
                <w:u w:val="none"/>
              </w:rPr>
            </w:pPr>
            <w:del w:id="2856" w:author="汪兴响" w:date="2026-10-13T10:21:44Z">
              <w:r>
                <w:rPr>
                  <w:rFonts w:hint="eastAsia" w:ascii="宋体" w:hAnsi="宋体" w:eastAsia="宋体" w:cs="宋体"/>
                  <w:b/>
                  <w:bCs/>
                  <w:i w:val="0"/>
                  <w:iCs w:val="0"/>
                  <w:color w:val="000000"/>
                  <w:kern w:val="0"/>
                  <w:sz w:val="24"/>
                  <w:szCs w:val="24"/>
                  <w:u w:val="none"/>
                  <w:lang w:val="en-US" w:eastAsia="zh-CN" w:bidi="ar"/>
                </w:rPr>
                <w:delText>数量</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F214A">
            <w:pPr>
              <w:keepNext w:val="0"/>
              <w:keepLines w:val="0"/>
              <w:widowControl/>
              <w:suppressLineNumbers w:val="0"/>
              <w:jc w:val="center"/>
              <w:textAlignment w:val="center"/>
              <w:rPr>
                <w:del w:id="2857" w:author="汪兴响" w:date="2026-10-13T10:21:44Z"/>
                <w:rFonts w:hint="eastAsia" w:ascii="宋体" w:hAnsi="宋体" w:eastAsia="宋体" w:cs="宋体"/>
                <w:b/>
                <w:bCs/>
                <w:i w:val="0"/>
                <w:iCs w:val="0"/>
                <w:color w:val="000000"/>
                <w:sz w:val="24"/>
                <w:szCs w:val="24"/>
                <w:u w:val="none"/>
              </w:rPr>
            </w:pPr>
            <w:del w:id="2858" w:author="汪兴响" w:date="2026-10-13T10:21:44Z">
              <w:r>
                <w:rPr>
                  <w:rFonts w:hint="eastAsia" w:ascii="宋体" w:hAnsi="宋体" w:eastAsia="宋体" w:cs="宋体"/>
                  <w:b/>
                  <w:bCs/>
                  <w:i w:val="0"/>
                  <w:iCs w:val="0"/>
                  <w:color w:val="000000"/>
                  <w:kern w:val="0"/>
                  <w:sz w:val="24"/>
                  <w:szCs w:val="24"/>
                  <w:u w:val="none"/>
                  <w:lang w:val="en-US" w:eastAsia="zh-CN" w:bidi="ar"/>
                </w:rPr>
                <w:delText>单位</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9420B">
            <w:pPr>
              <w:keepNext w:val="0"/>
              <w:keepLines w:val="0"/>
              <w:widowControl/>
              <w:suppressLineNumbers w:val="0"/>
              <w:jc w:val="center"/>
              <w:textAlignment w:val="center"/>
              <w:rPr>
                <w:del w:id="2859" w:author="汪兴响" w:date="2026-10-13T10:21:44Z"/>
                <w:rFonts w:hint="eastAsia" w:ascii="宋体" w:hAnsi="宋体" w:eastAsia="宋体" w:cs="宋体"/>
                <w:b/>
                <w:bCs/>
                <w:i w:val="0"/>
                <w:iCs w:val="0"/>
                <w:color w:val="000000"/>
                <w:sz w:val="24"/>
                <w:szCs w:val="24"/>
                <w:u w:val="none"/>
              </w:rPr>
            </w:pPr>
            <w:del w:id="2860" w:author="汪兴响" w:date="2026-10-13T10:21:44Z">
              <w:r>
                <w:rPr>
                  <w:rFonts w:hint="eastAsia" w:ascii="宋体" w:hAnsi="宋体" w:eastAsia="宋体" w:cs="宋体"/>
                  <w:b/>
                  <w:bCs/>
                  <w:i w:val="0"/>
                  <w:iCs w:val="0"/>
                  <w:color w:val="000000"/>
                  <w:kern w:val="0"/>
                  <w:sz w:val="24"/>
                  <w:szCs w:val="24"/>
                  <w:u w:val="none"/>
                  <w:lang w:val="en-US" w:eastAsia="zh-CN" w:bidi="ar"/>
                </w:rPr>
                <w:delText>单价（元）</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7B661">
            <w:pPr>
              <w:keepNext w:val="0"/>
              <w:keepLines w:val="0"/>
              <w:widowControl/>
              <w:suppressLineNumbers w:val="0"/>
              <w:jc w:val="center"/>
              <w:textAlignment w:val="center"/>
              <w:rPr>
                <w:del w:id="2861" w:author="汪兴响" w:date="2026-10-13T10:21:44Z"/>
                <w:rFonts w:hint="eastAsia" w:ascii="宋体" w:hAnsi="宋体" w:eastAsia="宋体" w:cs="宋体"/>
                <w:b/>
                <w:bCs/>
                <w:i w:val="0"/>
                <w:iCs w:val="0"/>
                <w:color w:val="000000"/>
                <w:sz w:val="24"/>
                <w:szCs w:val="24"/>
                <w:u w:val="none"/>
              </w:rPr>
            </w:pPr>
            <w:del w:id="2862" w:author="汪兴响" w:date="2026-10-13T10:21:44Z">
              <w:r>
                <w:rPr>
                  <w:rFonts w:hint="eastAsia" w:ascii="宋体" w:hAnsi="宋体" w:eastAsia="宋体" w:cs="宋体"/>
                  <w:b/>
                  <w:bCs/>
                  <w:i w:val="0"/>
                  <w:iCs w:val="0"/>
                  <w:color w:val="000000"/>
                  <w:kern w:val="0"/>
                  <w:sz w:val="24"/>
                  <w:szCs w:val="24"/>
                  <w:u w:val="none"/>
                  <w:lang w:val="en-US" w:eastAsia="zh-CN" w:bidi="ar"/>
                </w:rPr>
                <w:delText>小计（元）</w:delText>
              </w:r>
            </w:del>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4858E6">
            <w:pPr>
              <w:keepNext w:val="0"/>
              <w:keepLines w:val="0"/>
              <w:widowControl/>
              <w:suppressLineNumbers w:val="0"/>
              <w:jc w:val="center"/>
              <w:textAlignment w:val="center"/>
              <w:rPr>
                <w:del w:id="2863" w:author="汪兴响" w:date="2026-10-13T10:21:44Z"/>
                <w:rFonts w:hint="eastAsia" w:ascii="宋体" w:hAnsi="宋体" w:eastAsia="宋体" w:cs="宋体"/>
                <w:b/>
                <w:bCs/>
                <w:i w:val="0"/>
                <w:iCs w:val="0"/>
                <w:color w:val="000000"/>
                <w:sz w:val="24"/>
                <w:szCs w:val="24"/>
                <w:u w:val="none"/>
              </w:rPr>
            </w:pPr>
            <w:del w:id="2864" w:author="汪兴响" w:date="2026-10-13T10:21:44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23924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9" w:hRule="atLeast"/>
          <w:del w:id="2865"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8B664">
            <w:pPr>
              <w:keepNext w:val="0"/>
              <w:keepLines w:val="0"/>
              <w:widowControl/>
              <w:suppressLineNumbers w:val="0"/>
              <w:jc w:val="center"/>
              <w:textAlignment w:val="center"/>
              <w:rPr>
                <w:del w:id="2866" w:author="汪兴响" w:date="2026-10-13T10:21:44Z"/>
                <w:rFonts w:hint="eastAsia" w:ascii="宋体" w:hAnsi="宋体" w:eastAsia="宋体" w:cs="宋体"/>
                <w:i w:val="0"/>
                <w:iCs w:val="0"/>
                <w:color w:val="000000"/>
                <w:sz w:val="24"/>
                <w:szCs w:val="24"/>
                <w:u w:val="none"/>
              </w:rPr>
            </w:pPr>
            <w:del w:id="2867" w:author="汪兴响" w:date="2026-10-13T10:21:44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CCA2A">
            <w:pPr>
              <w:keepNext w:val="0"/>
              <w:keepLines w:val="0"/>
              <w:widowControl/>
              <w:suppressLineNumbers w:val="0"/>
              <w:jc w:val="center"/>
              <w:textAlignment w:val="center"/>
              <w:rPr>
                <w:del w:id="2868" w:author="汪兴响" w:date="2026-10-13T10:21:44Z"/>
                <w:rFonts w:hint="eastAsia" w:ascii="宋体" w:hAnsi="宋体" w:eastAsia="宋体" w:cs="宋体"/>
                <w:i w:val="0"/>
                <w:iCs w:val="0"/>
                <w:color w:val="000000"/>
                <w:sz w:val="24"/>
                <w:szCs w:val="24"/>
                <w:u w:val="none"/>
              </w:rPr>
            </w:pPr>
            <w:del w:id="2869"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CD3A0">
            <w:pPr>
              <w:keepNext w:val="0"/>
              <w:keepLines w:val="0"/>
              <w:widowControl/>
              <w:suppressLineNumbers w:val="0"/>
              <w:jc w:val="center"/>
              <w:textAlignment w:val="center"/>
              <w:rPr>
                <w:del w:id="2870" w:author="汪兴响" w:date="2026-10-13T10:21:44Z"/>
                <w:rFonts w:hint="eastAsia" w:ascii="宋体" w:hAnsi="宋体" w:eastAsia="宋体" w:cs="宋体"/>
                <w:i w:val="0"/>
                <w:iCs w:val="0"/>
                <w:color w:val="000000"/>
                <w:sz w:val="24"/>
                <w:szCs w:val="24"/>
                <w:u w:val="none"/>
              </w:rPr>
            </w:pPr>
            <w:del w:id="2871" w:author="汪兴响" w:date="2026-10-13T10:21:44Z">
              <w:r>
                <w:rPr>
                  <w:rFonts w:hint="eastAsia" w:ascii="宋体" w:hAnsi="宋体" w:eastAsia="宋体" w:cs="宋体"/>
                  <w:i w:val="0"/>
                  <w:iCs w:val="0"/>
                  <w:color w:val="000000"/>
                  <w:kern w:val="0"/>
                  <w:sz w:val="24"/>
                  <w:szCs w:val="24"/>
                  <w:u w:val="none"/>
                  <w:lang w:val="en-US" w:eastAsia="zh-CN" w:bidi="ar"/>
                </w:rPr>
                <w:delText>1250kVA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1B0DF">
            <w:pPr>
              <w:keepNext w:val="0"/>
              <w:keepLines w:val="0"/>
              <w:widowControl/>
              <w:suppressLineNumbers w:val="0"/>
              <w:jc w:val="center"/>
              <w:textAlignment w:val="center"/>
              <w:rPr>
                <w:del w:id="2872" w:author="汪兴响" w:date="2026-10-13T10:21:44Z"/>
                <w:rFonts w:hint="eastAsia" w:ascii="宋体" w:hAnsi="宋体" w:eastAsia="宋体" w:cs="宋体"/>
                <w:i w:val="0"/>
                <w:iCs w:val="0"/>
                <w:color w:val="000000"/>
                <w:sz w:val="24"/>
                <w:szCs w:val="24"/>
                <w:u w:val="none"/>
              </w:rPr>
            </w:pPr>
            <w:del w:id="2873" w:author="汪兴响" w:date="2026-10-13T10:21:44Z">
              <w:r>
                <w:rPr>
                  <w:rFonts w:hint="eastAsia" w:ascii="宋体" w:hAnsi="宋体" w:eastAsia="宋体" w:cs="宋体"/>
                  <w:i w:val="0"/>
                  <w:iCs w:val="0"/>
                  <w:color w:val="000000"/>
                  <w:kern w:val="0"/>
                  <w:sz w:val="24"/>
                  <w:szCs w:val="24"/>
                  <w:u w:val="none"/>
                  <w:lang w:val="en-US" w:eastAsia="zh-CN" w:bidi="ar"/>
                </w:rPr>
                <w:delText>2</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42EFE">
            <w:pPr>
              <w:keepNext w:val="0"/>
              <w:keepLines w:val="0"/>
              <w:widowControl/>
              <w:suppressLineNumbers w:val="0"/>
              <w:jc w:val="center"/>
              <w:textAlignment w:val="center"/>
              <w:rPr>
                <w:del w:id="2874" w:author="汪兴响" w:date="2026-10-13T10:21:44Z"/>
                <w:rFonts w:hint="eastAsia" w:ascii="宋体" w:hAnsi="宋体" w:eastAsia="宋体" w:cs="宋体"/>
                <w:i w:val="0"/>
                <w:iCs w:val="0"/>
                <w:color w:val="000000"/>
                <w:sz w:val="24"/>
                <w:szCs w:val="24"/>
                <w:u w:val="none"/>
              </w:rPr>
            </w:pPr>
            <w:del w:id="2875"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E1812">
            <w:pPr>
              <w:jc w:val="center"/>
              <w:rPr>
                <w:del w:id="2876"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BEF9F">
            <w:pPr>
              <w:jc w:val="center"/>
              <w:rPr>
                <w:del w:id="2877"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nil"/>
              <w:right w:val="single" w:color="000000" w:sz="4" w:space="0"/>
            </w:tcBorders>
            <w:shd w:val="clear" w:color="auto" w:fill="auto"/>
            <w:vAlign w:val="center"/>
          </w:tcPr>
          <w:p w14:paraId="05905998">
            <w:pPr>
              <w:keepNext w:val="0"/>
              <w:keepLines w:val="0"/>
              <w:widowControl/>
              <w:suppressLineNumbers w:val="0"/>
              <w:jc w:val="left"/>
              <w:textAlignment w:val="center"/>
              <w:rPr>
                <w:del w:id="2878" w:author="汪兴响" w:date="2026-10-13T10:21:44Z"/>
                <w:rFonts w:hint="eastAsia" w:ascii="宋体" w:hAnsi="宋体" w:eastAsia="宋体" w:cs="宋体"/>
                <w:i w:val="0"/>
                <w:iCs w:val="0"/>
                <w:color w:val="000000"/>
                <w:sz w:val="24"/>
                <w:szCs w:val="24"/>
                <w:u w:val="none"/>
              </w:rPr>
            </w:pPr>
            <w:del w:id="2879" w:author="汪兴响" w:date="2026-10-13T10:21:44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2880"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881" w:author="汪兴响" w:date="2026-10-13T10:21:44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13503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2" w:hRule="atLeast"/>
          <w:del w:id="2882"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52509">
            <w:pPr>
              <w:keepNext w:val="0"/>
              <w:keepLines w:val="0"/>
              <w:widowControl/>
              <w:suppressLineNumbers w:val="0"/>
              <w:jc w:val="center"/>
              <w:textAlignment w:val="center"/>
              <w:rPr>
                <w:del w:id="2883" w:author="汪兴响" w:date="2026-10-13T10:21:44Z"/>
                <w:rFonts w:hint="eastAsia" w:ascii="宋体" w:hAnsi="宋体" w:eastAsia="宋体" w:cs="宋体"/>
                <w:i w:val="0"/>
                <w:iCs w:val="0"/>
                <w:color w:val="000000"/>
                <w:sz w:val="24"/>
                <w:szCs w:val="24"/>
                <w:u w:val="none"/>
              </w:rPr>
            </w:pPr>
            <w:del w:id="2884"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49D73">
            <w:pPr>
              <w:keepNext w:val="0"/>
              <w:keepLines w:val="0"/>
              <w:widowControl/>
              <w:suppressLineNumbers w:val="0"/>
              <w:jc w:val="center"/>
              <w:textAlignment w:val="center"/>
              <w:rPr>
                <w:del w:id="2885" w:author="汪兴响" w:date="2026-10-13T10:21:44Z"/>
                <w:rFonts w:hint="eastAsia" w:ascii="宋体" w:hAnsi="宋体" w:eastAsia="宋体" w:cs="宋体"/>
                <w:i w:val="0"/>
                <w:iCs w:val="0"/>
                <w:color w:val="000000"/>
                <w:sz w:val="24"/>
                <w:szCs w:val="24"/>
                <w:u w:val="none"/>
              </w:rPr>
            </w:pPr>
            <w:del w:id="2886" w:author="汪兴响" w:date="2026-10-13T10:21:44Z">
              <w:r>
                <w:rPr>
                  <w:rFonts w:hint="eastAsia" w:ascii="宋体" w:hAnsi="宋体" w:eastAsia="宋体" w:cs="宋体"/>
                  <w:i w:val="0"/>
                  <w:iCs w:val="0"/>
                  <w:color w:val="000000"/>
                  <w:kern w:val="0"/>
                  <w:sz w:val="24"/>
                  <w:szCs w:val="24"/>
                  <w:u w:val="none"/>
                  <w:lang w:val="en-US" w:eastAsia="zh-CN" w:bidi="ar"/>
                </w:rPr>
                <w:delText>高压开关柜</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31210">
            <w:pPr>
              <w:keepNext w:val="0"/>
              <w:keepLines w:val="0"/>
              <w:widowControl/>
              <w:suppressLineNumbers w:val="0"/>
              <w:jc w:val="center"/>
              <w:textAlignment w:val="center"/>
              <w:rPr>
                <w:del w:id="2887" w:author="汪兴响" w:date="2026-10-13T10:21:44Z"/>
                <w:rFonts w:hint="eastAsia" w:ascii="宋体" w:hAnsi="宋体" w:eastAsia="宋体" w:cs="宋体"/>
                <w:i w:val="0"/>
                <w:iCs w:val="0"/>
                <w:color w:val="000000"/>
                <w:sz w:val="24"/>
                <w:szCs w:val="24"/>
                <w:u w:val="none"/>
              </w:rPr>
            </w:pPr>
            <w:del w:id="2888" w:author="汪兴响" w:date="2026-10-13T10:21:44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08A69">
            <w:pPr>
              <w:keepNext w:val="0"/>
              <w:keepLines w:val="0"/>
              <w:widowControl/>
              <w:suppressLineNumbers w:val="0"/>
              <w:jc w:val="center"/>
              <w:textAlignment w:val="center"/>
              <w:rPr>
                <w:del w:id="2889" w:author="汪兴响" w:date="2026-10-13T10:21:44Z"/>
                <w:rFonts w:hint="eastAsia" w:ascii="宋体" w:hAnsi="宋体" w:eastAsia="宋体" w:cs="宋体"/>
                <w:i w:val="0"/>
                <w:iCs w:val="0"/>
                <w:color w:val="000000"/>
                <w:sz w:val="24"/>
                <w:szCs w:val="24"/>
                <w:u w:val="none"/>
              </w:rPr>
            </w:pPr>
            <w:del w:id="2890" w:author="汪兴响" w:date="2026-10-13T10:21:44Z">
              <w:r>
                <w:rPr>
                  <w:rFonts w:hint="eastAsia" w:ascii="宋体" w:hAnsi="宋体" w:eastAsia="宋体" w:cs="宋体"/>
                  <w:i w:val="0"/>
                  <w:iCs w:val="0"/>
                  <w:color w:val="000000"/>
                  <w:kern w:val="0"/>
                  <w:sz w:val="24"/>
                  <w:szCs w:val="24"/>
                  <w:u w:val="none"/>
                  <w:lang w:val="en-US" w:eastAsia="zh-CN" w:bidi="ar"/>
                </w:rPr>
                <w:delText>5</w:delText>
              </w:r>
            </w:del>
          </w:p>
        </w:tc>
        <w:tc>
          <w:tcPr>
            <w:tcW w:w="503" w:type="dxa"/>
            <w:tcBorders>
              <w:top w:val="nil"/>
              <w:left w:val="nil"/>
              <w:bottom w:val="nil"/>
              <w:right w:val="nil"/>
            </w:tcBorders>
            <w:shd w:val="clear" w:color="auto" w:fill="auto"/>
            <w:vAlign w:val="center"/>
          </w:tcPr>
          <w:p w14:paraId="70A05933">
            <w:pPr>
              <w:keepNext w:val="0"/>
              <w:keepLines w:val="0"/>
              <w:widowControl/>
              <w:suppressLineNumbers w:val="0"/>
              <w:jc w:val="center"/>
              <w:textAlignment w:val="center"/>
              <w:rPr>
                <w:del w:id="2891" w:author="汪兴响" w:date="2026-10-13T10:21:44Z"/>
                <w:rFonts w:hint="eastAsia" w:ascii="宋体" w:hAnsi="宋体" w:eastAsia="宋体" w:cs="宋体"/>
                <w:i w:val="0"/>
                <w:iCs w:val="0"/>
                <w:color w:val="000000"/>
                <w:sz w:val="24"/>
                <w:szCs w:val="24"/>
                <w:u w:val="none"/>
              </w:rPr>
            </w:pPr>
            <w:del w:id="2892"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92608">
            <w:pPr>
              <w:jc w:val="center"/>
              <w:rPr>
                <w:del w:id="2893"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6F4A1">
            <w:pPr>
              <w:jc w:val="center"/>
              <w:rPr>
                <w:del w:id="2894"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157C27ED">
            <w:pPr>
              <w:keepNext w:val="0"/>
              <w:keepLines w:val="0"/>
              <w:widowControl/>
              <w:suppressLineNumbers w:val="0"/>
              <w:jc w:val="left"/>
              <w:textAlignment w:val="top"/>
              <w:rPr>
                <w:del w:id="2895" w:author="汪兴响" w:date="2026-10-13T10:21:44Z"/>
                <w:rFonts w:hint="eastAsia" w:ascii="宋体" w:hAnsi="宋体" w:eastAsia="宋体" w:cs="宋体"/>
                <w:b/>
                <w:bCs/>
                <w:i w:val="0"/>
                <w:iCs w:val="0"/>
                <w:color w:val="000000"/>
                <w:sz w:val="24"/>
                <w:szCs w:val="24"/>
                <w:u w:val="none"/>
              </w:rPr>
            </w:pPr>
            <w:del w:id="2896" w:author="汪兴响" w:date="2026-10-13T10:21:44Z">
              <w:r>
                <w:rPr>
                  <w:rFonts w:hint="eastAsia" w:ascii="宋体" w:hAnsi="宋体" w:eastAsia="宋体" w:cs="宋体"/>
                  <w:b/>
                  <w:bCs/>
                  <w:i w:val="0"/>
                  <w:iCs w:val="0"/>
                  <w:color w:val="000000"/>
                  <w:kern w:val="0"/>
                  <w:sz w:val="24"/>
                  <w:szCs w:val="24"/>
                  <w:u w:val="none"/>
                  <w:lang w:val="en-US" w:eastAsia="zh-CN" w:bidi="ar"/>
                </w:rPr>
                <w:delText>①真空断路器试验：</w:delText>
              </w:r>
            </w:del>
            <w:del w:id="2897" w:author="汪兴响" w:date="2026-10-13T10:21:44Z">
              <w:r>
                <w:rPr>
                  <w:rFonts w:hint="eastAsia" w:ascii="宋体" w:hAnsi="宋体" w:eastAsia="宋体" w:cs="宋体"/>
                  <w:i w:val="0"/>
                  <w:iCs w:val="0"/>
                  <w:color w:val="000000"/>
                  <w:kern w:val="0"/>
                  <w:sz w:val="24"/>
                  <w:szCs w:val="24"/>
                  <w:u w:val="none"/>
                  <w:lang w:val="en-US" w:eastAsia="zh-CN" w:bidi="ar"/>
                </w:rPr>
                <w:delText xml:space="preserve">1.绝缘电阻；2.交流耐压试验；3. 辅助回路和控制回路交流耐压试验；4.导电回路电阻；5.分、合闸线圈直流电阻测试；6.开关特性测试；7.操作机构分合闸电压测试；8.过电流保护试验。                              </w:delText>
              </w:r>
            </w:del>
            <w:del w:id="2898" w:author="汪兴响" w:date="2026-10-13T10:21:44Z">
              <w:r>
                <w:rPr>
                  <w:rFonts w:hint="eastAsia" w:ascii="宋体" w:hAnsi="宋体" w:eastAsia="宋体" w:cs="宋体"/>
                  <w:b/>
                  <w:bCs/>
                  <w:i w:val="0"/>
                  <w:iCs w:val="0"/>
                  <w:color w:val="000000"/>
                  <w:kern w:val="0"/>
                  <w:sz w:val="24"/>
                  <w:szCs w:val="24"/>
                  <w:u w:val="none"/>
                  <w:lang w:val="en-US" w:eastAsia="zh-CN" w:bidi="ar"/>
                </w:rPr>
                <w:delText>②电压互感器试验：1.绝缘电阻；2.交流耐压；3.变比试验。③避雷器试验：</w:delText>
              </w:r>
            </w:del>
            <w:del w:id="2899" w:author="汪兴响" w:date="2026-10-13T10:21:44Z">
              <w:r>
                <w:rPr>
                  <w:rFonts w:hint="eastAsia" w:ascii="宋体" w:hAnsi="宋体" w:eastAsia="宋体" w:cs="宋体"/>
                  <w:i w:val="0"/>
                  <w:iCs w:val="0"/>
                  <w:color w:val="000000"/>
                  <w:kern w:val="0"/>
                  <w:sz w:val="24"/>
                  <w:szCs w:val="24"/>
                  <w:u w:val="none"/>
                  <w:lang w:val="en-US" w:eastAsia="zh-CN" w:bidi="ar"/>
                </w:rPr>
                <w:delText>1.绝缘电阻；2.直流 1mA 电压计 0.75 倍电压下的 泄露电流测试；3.运行电压下的交流泄露电流测试；4.底座绝缘电阻；5.检查放电计数器动作情况。</w:delText>
              </w:r>
            </w:del>
            <w:del w:id="2900"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901" w:author="汪兴响" w:date="2026-10-13T10:21:44Z">
              <w:r>
                <w:rPr>
                  <w:rFonts w:hint="eastAsia" w:ascii="宋体" w:hAnsi="宋体" w:eastAsia="宋体" w:cs="宋体"/>
                  <w:b/>
                  <w:bCs/>
                  <w:i w:val="0"/>
                  <w:iCs w:val="0"/>
                  <w:color w:val="000000"/>
                  <w:kern w:val="0"/>
                  <w:sz w:val="24"/>
                  <w:szCs w:val="24"/>
                  <w:u w:val="none"/>
                  <w:lang w:val="en-US" w:eastAsia="zh-CN" w:bidi="ar"/>
                </w:rPr>
                <w:delText>④微机保护装置试验：</w:delText>
              </w:r>
            </w:del>
            <w:del w:id="2902" w:author="汪兴响" w:date="2026-10-13T10:21:44Z">
              <w:r>
                <w:rPr>
                  <w:rFonts w:hint="eastAsia" w:ascii="宋体" w:hAnsi="宋体" w:eastAsia="宋体" w:cs="宋体"/>
                  <w:i w:val="0"/>
                  <w:iCs w:val="0"/>
                  <w:color w:val="000000"/>
                  <w:kern w:val="0"/>
                  <w:sz w:val="24"/>
                  <w:szCs w:val="24"/>
                  <w:u w:val="none"/>
                  <w:lang w:val="en-US" w:eastAsia="zh-CN" w:bidi="ar"/>
                </w:rPr>
                <w:delText>1.装置内、外部检查；2.绝缘检验</w:delText>
              </w:r>
            </w:del>
            <w:del w:id="2903"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904" w:author="汪兴响" w:date="2026-10-13T10:21:44Z">
              <w:r>
                <w:rPr>
                  <w:rFonts w:hint="eastAsia" w:ascii="宋体" w:hAnsi="宋体" w:eastAsia="宋体" w:cs="宋体"/>
                  <w:i w:val="0"/>
                  <w:iCs w:val="0"/>
                  <w:color w:val="000000"/>
                  <w:kern w:val="0"/>
                  <w:sz w:val="24"/>
                  <w:szCs w:val="24"/>
                  <w:u w:val="none"/>
                  <w:lang w:val="en-US" w:eastAsia="zh-CN" w:bidi="ar"/>
                </w:rPr>
                <w:delText xml:space="preserve">3.上电检查；4、逆变电源检查；5.开关量输入回路检查；6.输出信号检查；7.定值校验；8.整组校验；9.保护专用光纤接口装置检验。 </w:delText>
              </w:r>
            </w:del>
            <w:del w:id="2905" w:author="汪兴响" w:date="2026-10-13T10:21:44Z">
              <w:r>
                <w:rPr>
                  <w:rFonts w:hint="eastAsia" w:ascii="宋体" w:hAnsi="宋体" w:eastAsia="宋体" w:cs="宋体"/>
                  <w:b/>
                  <w:bCs/>
                  <w:i w:val="0"/>
                  <w:iCs w:val="0"/>
                  <w:color w:val="000000"/>
                  <w:kern w:val="0"/>
                  <w:sz w:val="24"/>
                  <w:szCs w:val="24"/>
                  <w:u w:val="none"/>
                  <w:lang w:val="en-US" w:eastAsia="zh-CN" w:bidi="ar"/>
                </w:rPr>
                <w:delText>⑤母线试验：</w:delText>
              </w:r>
            </w:del>
            <w:del w:id="2906" w:author="汪兴响" w:date="2026-10-13T10:21:44Z">
              <w:r>
                <w:rPr>
                  <w:rFonts w:hint="eastAsia" w:ascii="宋体" w:hAnsi="宋体" w:eastAsia="宋体" w:cs="宋体"/>
                  <w:i w:val="0"/>
                  <w:iCs w:val="0"/>
                  <w:color w:val="000000"/>
                  <w:kern w:val="0"/>
                  <w:sz w:val="24"/>
                  <w:szCs w:val="24"/>
                  <w:u w:val="none"/>
                  <w:lang w:val="en-US" w:eastAsia="zh-CN" w:bidi="ar"/>
                </w:rPr>
                <w:delText>1.绝缘电阻测试；2.交流耐压检测。</w:delText>
              </w:r>
            </w:del>
            <w:del w:id="2907" w:author="汪兴响" w:date="2026-10-13T10:21:44Z">
              <w:r>
                <w:rPr>
                  <w:rFonts w:hint="eastAsia" w:ascii="宋体" w:hAnsi="宋体" w:eastAsia="宋体" w:cs="宋体"/>
                  <w:b/>
                  <w:bCs/>
                  <w:i w:val="0"/>
                  <w:iCs w:val="0"/>
                  <w:color w:val="000000"/>
                  <w:kern w:val="0"/>
                  <w:sz w:val="24"/>
                  <w:szCs w:val="24"/>
                  <w:u w:val="none"/>
                  <w:lang w:val="en-US" w:eastAsia="zh-CN" w:bidi="ar"/>
                </w:rPr>
                <w:delText>⑥隔离开关试验</w:delText>
              </w:r>
            </w:del>
            <w:del w:id="2908" w:author="汪兴响" w:date="2026-10-13T10:21:44Z">
              <w:r>
                <w:rPr>
                  <w:rFonts w:hint="eastAsia" w:ascii="宋体" w:hAnsi="宋体" w:eastAsia="宋体" w:cs="宋体"/>
                  <w:i w:val="0"/>
                  <w:iCs w:val="0"/>
                  <w:color w:val="000000"/>
                  <w:kern w:val="0"/>
                  <w:sz w:val="24"/>
                  <w:szCs w:val="24"/>
                  <w:u w:val="none"/>
                  <w:lang w:val="en-US" w:eastAsia="zh-CN" w:bidi="ar"/>
                </w:rPr>
                <w:delText>：1.测量绝缘电阻；2.交流耐压试验；3.测量导电回路电阻；4.测量最低动作电压；5.检查操动机构的动作情况。</w:delText>
              </w:r>
            </w:del>
          </w:p>
        </w:tc>
      </w:tr>
      <w:tr w14:paraId="3482C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4" w:hRule="atLeast"/>
          <w:del w:id="2909"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A6F38">
            <w:pPr>
              <w:keepNext w:val="0"/>
              <w:keepLines w:val="0"/>
              <w:widowControl/>
              <w:suppressLineNumbers w:val="0"/>
              <w:jc w:val="center"/>
              <w:textAlignment w:val="center"/>
              <w:rPr>
                <w:del w:id="2910" w:author="汪兴响" w:date="2026-10-13T10:21:44Z"/>
                <w:rFonts w:hint="eastAsia" w:ascii="宋体" w:hAnsi="宋体" w:eastAsia="宋体" w:cs="宋体"/>
                <w:i w:val="0"/>
                <w:iCs w:val="0"/>
                <w:color w:val="000000"/>
                <w:sz w:val="24"/>
                <w:szCs w:val="24"/>
                <w:u w:val="none"/>
              </w:rPr>
            </w:pPr>
            <w:del w:id="2911" w:author="汪兴响" w:date="2026-10-13T10:21:44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F5E72">
            <w:pPr>
              <w:keepNext w:val="0"/>
              <w:keepLines w:val="0"/>
              <w:widowControl/>
              <w:suppressLineNumbers w:val="0"/>
              <w:jc w:val="center"/>
              <w:textAlignment w:val="center"/>
              <w:rPr>
                <w:del w:id="2912" w:author="汪兴响" w:date="2026-10-13T10:21:44Z"/>
                <w:rFonts w:hint="eastAsia" w:ascii="宋体" w:hAnsi="宋体" w:eastAsia="宋体" w:cs="宋体"/>
                <w:i w:val="0"/>
                <w:iCs w:val="0"/>
                <w:color w:val="000000"/>
                <w:sz w:val="24"/>
                <w:szCs w:val="24"/>
                <w:u w:val="none"/>
              </w:rPr>
            </w:pPr>
            <w:del w:id="2913" w:author="汪兴响" w:date="2026-10-13T10:21:44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69349">
            <w:pPr>
              <w:keepNext w:val="0"/>
              <w:keepLines w:val="0"/>
              <w:widowControl/>
              <w:suppressLineNumbers w:val="0"/>
              <w:jc w:val="center"/>
              <w:textAlignment w:val="center"/>
              <w:rPr>
                <w:del w:id="2914" w:author="汪兴响" w:date="2026-10-13T10:21:44Z"/>
                <w:rFonts w:hint="eastAsia" w:ascii="宋体" w:hAnsi="宋体" w:eastAsia="宋体" w:cs="宋体"/>
                <w:i w:val="0"/>
                <w:iCs w:val="0"/>
                <w:color w:val="000000"/>
                <w:sz w:val="24"/>
                <w:szCs w:val="24"/>
                <w:u w:val="none"/>
              </w:rPr>
            </w:pPr>
            <w:del w:id="2915" w:author="汪兴响" w:date="2026-10-13T10:21:44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CBDEB">
            <w:pPr>
              <w:keepNext w:val="0"/>
              <w:keepLines w:val="0"/>
              <w:widowControl/>
              <w:suppressLineNumbers w:val="0"/>
              <w:jc w:val="center"/>
              <w:textAlignment w:val="center"/>
              <w:rPr>
                <w:del w:id="2916" w:author="汪兴响" w:date="2026-10-13T10:21:44Z"/>
                <w:rFonts w:hint="eastAsia" w:ascii="宋体" w:hAnsi="宋体" w:eastAsia="宋体" w:cs="宋体"/>
                <w:i w:val="0"/>
                <w:iCs w:val="0"/>
                <w:color w:val="000000"/>
                <w:sz w:val="24"/>
                <w:szCs w:val="24"/>
                <w:u w:val="none"/>
              </w:rPr>
            </w:pPr>
            <w:del w:id="2917" w:author="汪兴响" w:date="2026-10-13T10:21:44Z">
              <w:r>
                <w:rPr>
                  <w:rFonts w:hint="eastAsia" w:ascii="宋体" w:hAnsi="宋体" w:eastAsia="宋体" w:cs="宋体"/>
                  <w:i w:val="0"/>
                  <w:iCs w:val="0"/>
                  <w:color w:val="000000"/>
                  <w:kern w:val="0"/>
                  <w:sz w:val="24"/>
                  <w:szCs w:val="24"/>
                  <w:u w:val="none"/>
                  <w:lang w:val="en-US" w:eastAsia="zh-CN" w:bidi="ar"/>
                </w:rPr>
                <w:delText>2</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3B203">
            <w:pPr>
              <w:keepNext w:val="0"/>
              <w:keepLines w:val="0"/>
              <w:widowControl/>
              <w:suppressLineNumbers w:val="0"/>
              <w:jc w:val="center"/>
              <w:textAlignment w:val="center"/>
              <w:rPr>
                <w:del w:id="2918" w:author="汪兴响" w:date="2026-10-13T10:21:44Z"/>
                <w:rFonts w:hint="eastAsia" w:ascii="宋体" w:hAnsi="宋体" w:eastAsia="宋体" w:cs="宋体"/>
                <w:i w:val="0"/>
                <w:iCs w:val="0"/>
                <w:color w:val="000000"/>
                <w:sz w:val="24"/>
                <w:szCs w:val="24"/>
                <w:u w:val="none"/>
              </w:rPr>
            </w:pPr>
            <w:del w:id="2919" w:author="汪兴响" w:date="2026-10-13T10:21:44Z">
              <w:r>
                <w:rPr>
                  <w:rFonts w:hint="eastAsia" w:ascii="宋体" w:hAnsi="宋体" w:eastAsia="宋体" w:cs="宋体"/>
                  <w:i w:val="0"/>
                  <w:iCs w:val="0"/>
                  <w:color w:val="000000"/>
                  <w:kern w:val="0"/>
                  <w:sz w:val="24"/>
                  <w:szCs w:val="24"/>
                  <w:u w:val="none"/>
                  <w:lang w:val="en-US" w:eastAsia="zh-CN" w:bidi="ar"/>
                </w:rPr>
                <w:delText>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511D2">
            <w:pPr>
              <w:jc w:val="center"/>
              <w:rPr>
                <w:del w:id="2920"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A06DD">
            <w:pPr>
              <w:jc w:val="center"/>
              <w:rPr>
                <w:del w:id="2921"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64EE8EB2">
            <w:pPr>
              <w:keepNext w:val="0"/>
              <w:keepLines w:val="0"/>
              <w:widowControl/>
              <w:suppressLineNumbers w:val="0"/>
              <w:jc w:val="left"/>
              <w:textAlignment w:val="top"/>
              <w:rPr>
                <w:del w:id="2922" w:author="汪兴响" w:date="2026-10-13T10:21:44Z"/>
                <w:rFonts w:hint="eastAsia" w:ascii="宋体" w:hAnsi="宋体" w:eastAsia="宋体" w:cs="宋体"/>
                <w:i w:val="0"/>
                <w:iCs w:val="0"/>
                <w:color w:val="000000"/>
                <w:sz w:val="24"/>
                <w:szCs w:val="24"/>
                <w:u w:val="none"/>
              </w:rPr>
            </w:pPr>
            <w:del w:id="2923" w:author="汪兴响" w:date="2026-10-13T10:21:44Z">
              <w:r>
                <w:rPr>
                  <w:rFonts w:hint="eastAsia" w:ascii="宋体" w:hAnsi="宋体" w:eastAsia="宋体" w:cs="宋体"/>
                  <w:i w:val="0"/>
                  <w:iCs w:val="0"/>
                  <w:color w:val="000000"/>
                  <w:kern w:val="0"/>
                  <w:sz w:val="24"/>
                  <w:szCs w:val="24"/>
                  <w:u w:val="none"/>
                  <w:lang w:val="en-US" w:eastAsia="zh-CN" w:bidi="ar"/>
                </w:rPr>
                <w:delText>配电房内部高压柜至变压器共2根。①电缆外护套屏蔽层与主绝缘电阻测量；②直流耐压及泄漏电流测量。</w:delText>
              </w:r>
            </w:del>
          </w:p>
        </w:tc>
      </w:tr>
      <w:tr w14:paraId="76D95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2" w:hRule="atLeast"/>
          <w:del w:id="2924"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573D9">
            <w:pPr>
              <w:keepNext w:val="0"/>
              <w:keepLines w:val="0"/>
              <w:widowControl/>
              <w:suppressLineNumbers w:val="0"/>
              <w:jc w:val="center"/>
              <w:textAlignment w:val="center"/>
              <w:rPr>
                <w:del w:id="2925" w:author="汪兴响" w:date="2026-10-13T10:21:44Z"/>
                <w:rFonts w:hint="eastAsia" w:ascii="宋体" w:hAnsi="宋体" w:eastAsia="宋体" w:cs="宋体"/>
                <w:i w:val="0"/>
                <w:iCs w:val="0"/>
                <w:color w:val="000000"/>
                <w:sz w:val="24"/>
                <w:szCs w:val="24"/>
                <w:u w:val="none"/>
              </w:rPr>
            </w:pPr>
            <w:del w:id="2926" w:author="汪兴响" w:date="2026-10-13T10:21:44Z">
              <w:r>
                <w:rPr>
                  <w:rFonts w:hint="eastAsia" w:ascii="宋体" w:hAnsi="宋体" w:eastAsia="宋体" w:cs="宋体"/>
                  <w:i w:val="0"/>
                  <w:iCs w:val="0"/>
                  <w:color w:val="000000"/>
                  <w:kern w:val="0"/>
                  <w:sz w:val="24"/>
                  <w:szCs w:val="24"/>
                  <w:u w:val="none"/>
                  <w:lang w:val="en-US" w:eastAsia="zh-CN" w:bidi="ar"/>
                </w:rPr>
                <w:delText xml:space="preserve">4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AE486">
            <w:pPr>
              <w:keepNext w:val="0"/>
              <w:keepLines w:val="0"/>
              <w:widowControl/>
              <w:suppressLineNumbers w:val="0"/>
              <w:jc w:val="center"/>
              <w:textAlignment w:val="center"/>
              <w:rPr>
                <w:del w:id="2927" w:author="汪兴响" w:date="2026-10-13T10:21:44Z"/>
                <w:rFonts w:hint="eastAsia" w:ascii="宋体" w:hAnsi="宋体" w:eastAsia="宋体" w:cs="宋体"/>
                <w:i w:val="0"/>
                <w:iCs w:val="0"/>
                <w:color w:val="000000"/>
                <w:sz w:val="24"/>
                <w:szCs w:val="24"/>
                <w:u w:val="none"/>
              </w:rPr>
            </w:pPr>
            <w:del w:id="2928" w:author="汪兴响" w:date="2026-10-13T10:21:44Z">
              <w:r>
                <w:rPr>
                  <w:rFonts w:hint="eastAsia" w:ascii="宋体" w:hAnsi="宋体" w:eastAsia="宋体" w:cs="宋体"/>
                  <w:i w:val="0"/>
                  <w:iCs w:val="0"/>
                  <w:color w:val="000000"/>
                  <w:kern w:val="0"/>
                  <w:sz w:val="24"/>
                  <w:szCs w:val="24"/>
                  <w:u w:val="none"/>
                  <w:lang w:val="en-US" w:eastAsia="zh-CN" w:bidi="ar"/>
                </w:rPr>
                <w:delText>接地装置试验</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9E482">
            <w:pPr>
              <w:keepNext w:val="0"/>
              <w:keepLines w:val="0"/>
              <w:widowControl/>
              <w:suppressLineNumbers w:val="0"/>
              <w:jc w:val="left"/>
              <w:textAlignment w:val="center"/>
              <w:rPr>
                <w:del w:id="2929" w:author="汪兴响" w:date="2026-10-13T10:21:44Z"/>
                <w:rFonts w:hint="eastAsia" w:ascii="宋体" w:hAnsi="宋体" w:eastAsia="宋体" w:cs="宋体"/>
                <w:i w:val="0"/>
                <w:iCs w:val="0"/>
                <w:color w:val="000000"/>
                <w:sz w:val="24"/>
                <w:szCs w:val="24"/>
                <w:u w:val="none"/>
              </w:rPr>
            </w:pPr>
            <w:del w:id="2930" w:author="汪兴响" w:date="2026-10-13T10:21:44Z">
              <w:r>
                <w:rPr>
                  <w:rFonts w:hint="eastAsia" w:ascii="宋体" w:hAnsi="宋体" w:eastAsia="宋体" w:cs="宋体"/>
                  <w:i w:val="0"/>
                  <w:iCs w:val="0"/>
                  <w:color w:val="000000"/>
                  <w:kern w:val="0"/>
                  <w:sz w:val="24"/>
                  <w:szCs w:val="24"/>
                  <w:u w:val="none"/>
                  <w:lang w:val="en-US" w:eastAsia="zh-CN" w:bidi="ar"/>
                </w:rPr>
                <w:delText>1个高低压配电房的系统性检查、检测检查、检测</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BA3C4">
            <w:pPr>
              <w:keepNext w:val="0"/>
              <w:keepLines w:val="0"/>
              <w:widowControl/>
              <w:suppressLineNumbers w:val="0"/>
              <w:jc w:val="center"/>
              <w:textAlignment w:val="center"/>
              <w:rPr>
                <w:del w:id="2931" w:author="汪兴响" w:date="2026-10-13T10:21:44Z"/>
                <w:rFonts w:hint="eastAsia" w:ascii="宋体" w:hAnsi="宋体" w:eastAsia="宋体" w:cs="宋体"/>
                <w:i w:val="0"/>
                <w:iCs w:val="0"/>
                <w:color w:val="000000"/>
                <w:sz w:val="24"/>
                <w:szCs w:val="24"/>
                <w:u w:val="none"/>
              </w:rPr>
            </w:pPr>
            <w:del w:id="2932"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CDFE0">
            <w:pPr>
              <w:keepNext w:val="0"/>
              <w:keepLines w:val="0"/>
              <w:widowControl/>
              <w:suppressLineNumbers w:val="0"/>
              <w:jc w:val="center"/>
              <w:textAlignment w:val="center"/>
              <w:rPr>
                <w:del w:id="2933" w:author="汪兴响" w:date="2026-10-13T10:21:44Z"/>
                <w:rFonts w:hint="eastAsia" w:ascii="宋体" w:hAnsi="宋体" w:eastAsia="宋体" w:cs="宋体"/>
                <w:i w:val="0"/>
                <w:iCs w:val="0"/>
                <w:color w:val="000000"/>
                <w:sz w:val="24"/>
                <w:szCs w:val="24"/>
                <w:u w:val="none"/>
              </w:rPr>
            </w:pPr>
            <w:del w:id="2934" w:author="汪兴响" w:date="2026-10-13T10:21:44Z">
              <w:r>
                <w:rPr>
                  <w:rFonts w:hint="eastAsia" w:ascii="宋体" w:hAnsi="宋体" w:eastAsia="宋体" w:cs="宋体"/>
                  <w:i w:val="0"/>
                  <w:iCs w:val="0"/>
                  <w:color w:val="000000"/>
                  <w:kern w:val="0"/>
                  <w:sz w:val="24"/>
                  <w:szCs w:val="24"/>
                  <w:u w:val="none"/>
                  <w:lang w:val="en-US" w:eastAsia="zh-CN" w:bidi="ar"/>
                </w:rPr>
                <w:delText>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12A50">
            <w:pPr>
              <w:jc w:val="center"/>
              <w:rPr>
                <w:del w:id="2935"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21951">
            <w:pPr>
              <w:jc w:val="center"/>
              <w:rPr>
                <w:del w:id="2936"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6E90CD15">
            <w:pPr>
              <w:keepNext w:val="0"/>
              <w:keepLines w:val="0"/>
              <w:widowControl/>
              <w:suppressLineNumbers w:val="0"/>
              <w:jc w:val="left"/>
              <w:textAlignment w:val="top"/>
              <w:rPr>
                <w:del w:id="2937" w:author="汪兴响" w:date="2026-10-13T10:21:44Z"/>
                <w:rFonts w:hint="eastAsia" w:ascii="宋体" w:hAnsi="宋体" w:eastAsia="宋体" w:cs="宋体"/>
                <w:i w:val="0"/>
                <w:iCs w:val="0"/>
                <w:color w:val="000000"/>
                <w:sz w:val="24"/>
                <w:szCs w:val="24"/>
                <w:u w:val="none"/>
              </w:rPr>
            </w:pPr>
            <w:del w:id="2938" w:author="汪兴响" w:date="2026-10-13T10:21:44Z">
              <w:r>
                <w:rPr>
                  <w:rFonts w:hint="eastAsia" w:ascii="宋体" w:hAnsi="宋体" w:eastAsia="宋体" w:cs="宋体"/>
                  <w:i w:val="0"/>
                  <w:iCs w:val="0"/>
                  <w:color w:val="000000"/>
                  <w:kern w:val="0"/>
                  <w:sz w:val="24"/>
                  <w:szCs w:val="24"/>
                  <w:u w:val="none"/>
                  <w:lang w:val="en-US" w:eastAsia="zh-CN" w:bidi="ar"/>
                </w:rPr>
                <w:delText>①检查整个配电房有效接地系统的电力设备接地引下线与接地网的连接情况，导通测试；②测量有效接地系统接地网的接地电阻。</w:delText>
              </w:r>
            </w:del>
          </w:p>
        </w:tc>
      </w:tr>
      <w:tr w14:paraId="33723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4" w:hRule="atLeast"/>
          <w:del w:id="2939"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DF750">
            <w:pPr>
              <w:keepNext w:val="0"/>
              <w:keepLines w:val="0"/>
              <w:widowControl/>
              <w:suppressLineNumbers w:val="0"/>
              <w:jc w:val="center"/>
              <w:textAlignment w:val="center"/>
              <w:rPr>
                <w:del w:id="2940" w:author="汪兴响" w:date="2026-10-13T10:21:44Z"/>
                <w:rFonts w:hint="eastAsia" w:ascii="宋体" w:hAnsi="宋体" w:eastAsia="宋体" w:cs="宋体"/>
                <w:i w:val="0"/>
                <w:iCs w:val="0"/>
                <w:color w:val="000000"/>
                <w:sz w:val="24"/>
                <w:szCs w:val="24"/>
                <w:u w:val="none"/>
              </w:rPr>
            </w:pPr>
            <w:del w:id="2941" w:author="汪兴响" w:date="2026-10-13T10:21:44Z">
              <w:r>
                <w:rPr>
                  <w:rFonts w:hint="eastAsia" w:ascii="宋体" w:hAnsi="宋体" w:eastAsia="宋体" w:cs="宋体"/>
                  <w:i w:val="0"/>
                  <w:iCs w:val="0"/>
                  <w:color w:val="000000"/>
                  <w:kern w:val="0"/>
                  <w:sz w:val="24"/>
                  <w:szCs w:val="24"/>
                  <w:u w:val="none"/>
                  <w:lang w:val="en-US" w:eastAsia="zh-CN" w:bidi="ar"/>
                </w:rPr>
                <w:delText>5</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9A015">
            <w:pPr>
              <w:keepNext w:val="0"/>
              <w:keepLines w:val="0"/>
              <w:widowControl/>
              <w:suppressLineNumbers w:val="0"/>
              <w:jc w:val="center"/>
              <w:textAlignment w:val="center"/>
              <w:rPr>
                <w:del w:id="2942" w:author="汪兴响" w:date="2026-10-13T10:21:44Z"/>
                <w:rFonts w:hint="eastAsia" w:ascii="宋体" w:hAnsi="宋体" w:eastAsia="宋体" w:cs="宋体"/>
                <w:i w:val="0"/>
                <w:iCs w:val="0"/>
                <w:color w:val="000000"/>
                <w:sz w:val="24"/>
                <w:szCs w:val="24"/>
                <w:u w:val="none"/>
              </w:rPr>
            </w:pPr>
            <w:del w:id="2943" w:author="汪兴响" w:date="2026-10-13T10:21:44Z">
              <w:r>
                <w:rPr>
                  <w:rFonts w:hint="eastAsia" w:ascii="宋体" w:hAnsi="宋体" w:eastAsia="宋体" w:cs="宋体"/>
                  <w:i w:val="0"/>
                  <w:iCs w:val="0"/>
                  <w:color w:val="000000"/>
                  <w:kern w:val="0"/>
                  <w:sz w:val="24"/>
                  <w:szCs w:val="24"/>
                  <w:u w:val="none"/>
                  <w:lang w:val="en-US" w:eastAsia="zh-CN" w:bidi="ar"/>
                </w:rPr>
                <w:delText>直流屏</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43910">
            <w:pPr>
              <w:keepNext w:val="0"/>
              <w:keepLines w:val="0"/>
              <w:widowControl/>
              <w:suppressLineNumbers w:val="0"/>
              <w:jc w:val="left"/>
              <w:textAlignment w:val="center"/>
              <w:rPr>
                <w:del w:id="2944" w:author="汪兴响" w:date="2026-10-13T10:21:44Z"/>
                <w:rFonts w:hint="eastAsia" w:ascii="宋体" w:hAnsi="宋体" w:eastAsia="宋体" w:cs="宋体"/>
                <w:i w:val="0"/>
                <w:iCs w:val="0"/>
                <w:color w:val="000000"/>
                <w:sz w:val="24"/>
                <w:szCs w:val="24"/>
                <w:u w:val="none"/>
              </w:rPr>
            </w:pPr>
            <w:del w:id="2945" w:author="汪兴响" w:date="2026-10-13T10:21:44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8242B">
            <w:pPr>
              <w:keepNext w:val="0"/>
              <w:keepLines w:val="0"/>
              <w:widowControl/>
              <w:suppressLineNumbers w:val="0"/>
              <w:jc w:val="center"/>
              <w:textAlignment w:val="center"/>
              <w:rPr>
                <w:del w:id="2946" w:author="汪兴响" w:date="2026-10-13T10:21:44Z"/>
                <w:rFonts w:hint="eastAsia" w:ascii="宋体" w:hAnsi="宋体" w:eastAsia="宋体" w:cs="宋体"/>
                <w:i w:val="0"/>
                <w:iCs w:val="0"/>
                <w:color w:val="000000"/>
                <w:sz w:val="24"/>
                <w:szCs w:val="24"/>
                <w:u w:val="none"/>
              </w:rPr>
            </w:pPr>
            <w:del w:id="2947"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767E0">
            <w:pPr>
              <w:keepNext w:val="0"/>
              <w:keepLines w:val="0"/>
              <w:widowControl/>
              <w:suppressLineNumbers w:val="0"/>
              <w:jc w:val="center"/>
              <w:textAlignment w:val="center"/>
              <w:rPr>
                <w:del w:id="2948" w:author="汪兴响" w:date="2026-10-13T10:21:44Z"/>
                <w:rFonts w:hint="eastAsia" w:ascii="宋体" w:hAnsi="宋体" w:eastAsia="宋体" w:cs="宋体"/>
                <w:i w:val="0"/>
                <w:iCs w:val="0"/>
                <w:color w:val="000000"/>
                <w:sz w:val="24"/>
                <w:szCs w:val="24"/>
                <w:u w:val="none"/>
              </w:rPr>
            </w:pPr>
            <w:del w:id="2949" w:author="汪兴响" w:date="2026-10-13T10:21:44Z">
              <w:r>
                <w:rPr>
                  <w:rFonts w:hint="eastAsia" w:ascii="宋体" w:hAnsi="宋体" w:eastAsia="宋体" w:cs="宋体"/>
                  <w:i w:val="0"/>
                  <w:iCs w:val="0"/>
                  <w:color w:val="000000"/>
                  <w:kern w:val="0"/>
                  <w:sz w:val="24"/>
                  <w:szCs w:val="24"/>
                  <w:u w:val="none"/>
                  <w:lang w:val="en-US" w:eastAsia="zh-CN" w:bidi="ar"/>
                </w:rPr>
                <w:delText>套</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EC3DA">
            <w:pPr>
              <w:jc w:val="center"/>
              <w:rPr>
                <w:del w:id="2950"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C615D">
            <w:pPr>
              <w:jc w:val="center"/>
              <w:rPr>
                <w:del w:id="2951"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nil"/>
              <w:bottom w:val="single" w:color="000000" w:sz="4" w:space="0"/>
              <w:right w:val="single" w:color="000000" w:sz="4" w:space="0"/>
            </w:tcBorders>
            <w:shd w:val="clear" w:color="auto" w:fill="auto"/>
            <w:vAlign w:val="center"/>
          </w:tcPr>
          <w:p w14:paraId="73A8B042">
            <w:pPr>
              <w:keepNext w:val="0"/>
              <w:keepLines w:val="0"/>
              <w:widowControl/>
              <w:suppressLineNumbers w:val="0"/>
              <w:jc w:val="left"/>
              <w:textAlignment w:val="center"/>
              <w:rPr>
                <w:del w:id="2952" w:author="汪兴响" w:date="2026-10-13T10:21:44Z"/>
                <w:rFonts w:hint="eastAsia" w:ascii="宋体" w:hAnsi="宋体" w:eastAsia="宋体" w:cs="宋体"/>
                <w:i w:val="0"/>
                <w:iCs w:val="0"/>
                <w:color w:val="000000"/>
                <w:sz w:val="24"/>
                <w:szCs w:val="24"/>
                <w:u w:val="none"/>
              </w:rPr>
            </w:pPr>
            <w:del w:id="2953" w:author="汪兴响" w:date="2026-10-13T10:21:44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7E23C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del w:id="2954" w:author="汪兴响" w:date="2026-10-13T10:21:44Z"/>
        </w:trPr>
        <w:tc>
          <w:tcPr>
            <w:tcW w:w="444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9297D36">
            <w:pPr>
              <w:keepNext w:val="0"/>
              <w:keepLines w:val="0"/>
              <w:widowControl/>
              <w:suppressLineNumbers w:val="0"/>
              <w:jc w:val="center"/>
              <w:textAlignment w:val="center"/>
              <w:rPr>
                <w:del w:id="2955" w:author="汪兴响" w:date="2026-10-13T10:21:44Z"/>
                <w:rFonts w:hint="eastAsia" w:ascii="宋体" w:hAnsi="宋体" w:eastAsia="宋体" w:cs="宋体"/>
                <w:i w:val="0"/>
                <w:iCs w:val="0"/>
                <w:color w:val="000000"/>
                <w:sz w:val="24"/>
                <w:szCs w:val="24"/>
                <w:u w:val="none"/>
              </w:rPr>
            </w:pPr>
            <w:del w:id="2956" w:author="汪兴响" w:date="2026-10-13T10:21:44Z">
              <w:r>
                <w:rPr>
                  <w:rFonts w:hint="eastAsia" w:ascii="宋体" w:hAnsi="宋体" w:eastAsia="宋体" w:cs="宋体"/>
                  <w:b/>
                  <w:bCs/>
                  <w:i w:val="0"/>
                  <w:iCs w:val="0"/>
                  <w:color w:val="000000"/>
                  <w:kern w:val="0"/>
                  <w:sz w:val="24"/>
                  <w:szCs w:val="24"/>
                  <w:u w:val="none"/>
                  <w:lang w:val="en-US" w:eastAsia="zh-CN" w:bidi="ar"/>
                </w:rPr>
                <w:delText>小计（元） ：</w:delText>
              </w:r>
            </w:del>
          </w:p>
        </w:tc>
        <w:tc>
          <w:tcPr>
            <w:tcW w:w="46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47377CA">
            <w:pPr>
              <w:jc w:val="center"/>
              <w:rPr>
                <w:del w:id="2957" w:author="汪兴响" w:date="2026-10-13T10:21:44Z"/>
                <w:rFonts w:hint="eastAsia" w:ascii="宋体" w:hAnsi="宋体" w:eastAsia="宋体" w:cs="宋体"/>
                <w:i w:val="0"/>
                <w:iCs w:val="0"/>
                <w:color w:val="000000"/>
                <w:sz w:val="24"/>
                <w:szCs w:val="24"/>
                <w:u w:val="none"/>
              </w:rPr>
            </w:pPr>
          </w:p>
        </w:tc>
      </w:tr>
      <w:tr w14:paraId="51EB3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del w:id="2958" w:author="汪兴响" w:date="2026-10-13T10:21:44Z"/>
        </w:trPr>
        <w:tc>
          <w:tcPr>
            <w:tcW w:w="905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F590833">
            <w:pPr>
              <w:keepNext w:val="0"/>
              <w:keepLines w:val="0"/>
              <w:widowControl/>
              <w:suppressLineNumbers w:val="0"/>
              <w:jc w:val="left"/>
              <w:textAlignment w:val="center"/>
              <w:rPr>
                <w:del w:id="2959" w:author="汪兴响" w:date="2026-10-13T10:21:44Z"/>
                <w:rFonts w:hint="eastAsia" w:ascii="宋体" w:hAnsi="宋体" w:eastAsia="宋体" w:cs="宋体"/>
                <w:b/>
                <w:bCs/>
                <w:i w:val="0"/>
                <w:iCs w:val="0"/>
                <w:color w:val="000000"/>
                <w:sz w:val="24"/>
                <w:szCs w:val="24"/>
                <w:u w:val="none"/>
              </w:rPr>
            </w:pPr>
            <w:del w:id="2960" w:author="汪兴响" w:date="2026-10-13T10:21:44Z">
              <w:r>
                <w:rPr>
                  <w:rFonts w:hint="eastAsia" w:ascii="宋体" w:hAnsi="宋体" w:eastAsia="宋体" w:cs="宋体"/>
                  <w:b/>
                  <w:bCs/>
                  <w:i w:val="0"/>
                  <w:iCs w:val="0"/>
                  <w:color w:val="000000"/>
                  <w:kern w:val="0"/>
                  <w:sz w:val="24"/>
                  <w:szCs w:val="24"/>
                  <w:u w:val="none"/>
                  <w:lang w:val="en-US" w:eastAsia="zh-CN" w:bidi="ar"/>
                </w:rPr>
                <w:delText>六、六安市中医院马店分院（1个高低压配电房，2021年6月投入使用）</w:delText>
              </w:r>
            </w:del>
          </w:p>
        </w:tc>
      </w:tr>
      <w:tr w14:paraId="3CB12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del w:id="2961"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D2F7B">
            <w:pPr>
              <w:keepNext w:val="0"/>
              <w:keepLines w:val="0"/>
              <w:widowControl/>
              <w:suppressLineNumbers w:val="0"/>
              <w:jc w:val="center"/>
              <w:textAlignment w:val="center"/>
              <w:rPr>
                <w:del w:id="2962" w:author="汪兴响" w:date="2026-10-13T10:21:44Z"/>
                <w:rFonts w:hint="eastAsia" w:ascii="宋体" w:hAnsi="宋体" w:eastAsia="宋体" w:cs="宋体"/>
                <w:b/>
                <w:bCs/>
                <w:i w:val="0"/>
                <w:iCs w:val="0"/>
                <w:color w:val="000000"/>
                <w:sz w:val="24"/>
                <w:szCs w:val="24"/>
                <w:u w:val="none"/>
              </w:rPr>
            </w:pPr>
            <w:del w:id="2963" w:author="汪兴响" w:date="2026-10-13T10:21:44Z">
              <w:r>
                <w:rPr>
                  <w:rFonts w:hint="eastAsia" w:ascii="宋体" w:hAnsi="宋体" w:eastAsia="宋体" w:cs="宋体"/>
                  <w:b/>
                  <w:bCs/>
                  <w:i w:val="0"/>
                  <w:iCs w:val="0"/>
                  <w:color w:val="000000"/>
                  <w:kern w:val="0"/>
                  <w:sz w:val="24"/>
                  <w:szCs w:val="24"/>
                  <w:u w:val="none"/>
                  <w:lang w:val="en-US" w:eastAsia="zh-CN" w:bidi="ar"/>
                </w:rPr>
                <w:delText>序号</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117B1">
            <w:pPr>
              <w:keepNext w:val="0"/>
              <w:keepLines w:val="0"/>
              <w:widowControl/>
              <w:suppressLineNumbers w:val="0"/>
              <w:jc w:val="center"/>
              <w:textAlignment w:val="center"/>
              <w:rPr>
                <w:del w:id="2964" w:author="汪兴响" w:date="2026-10-13T10:21:44Z"/>
                <w:rFonts w:hint="eastAsia" w:ascii="宋体" w:hAnsi="宋体" w:eastAsia="宋体" w:cs="宋体"/>
                <w:b/>
                <w:bCs/>
                <w:i w:val="0"/>
                <w:iCs w:val="0"/>
                <w:color w:val="000000"/>
                <w:sz w:val="24"/>
                <w:szCs w:val="24"/>
                <w:u w:val="none"/>
              </w:rPr>
            </w:pPr>
            <w:del w:id="2965" w:author="汪兴响" w:date="2026-10-13T10:21:44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FAEFE">
            <w:pPr>
              <w:keepNext w:val="0"/>
              <w:keepLines w:val="0"/>
              <w:widowControl/>
              <w:suppressLineNumbers w:val="0"/>
              <w:jc w:val="center"/>
              <w:textAlignment w:val="center"/>
              <w:rPr>
                <w:del w:id="2966" w:author="汪兴响" w:date="2026-10-13T10:21:44Z"/>
                <w:rFonts w:hint="eastAsia" w:ascii="宋体" w:hAnsi="宋体" w:eastAsia="宋体" w:cs="宋体"/>
                <w:b/>
                <w:bCs/>
                <w:i w:val="0"/>
                <w:iCs w:val="0"/>
                <w:color w:val="000000"/>
                <w:sz w:val="24"/>
                <w:szCs w:val="24"/>
                <w:u w:val="none"/>
              </w:rPr>
            </w:pPr>
            <w:del w:id="2967" w:author="汪兴响" w:date="2026-10-13T10:21:44Z">
              <w:r>
                <w:rPr>
                  <w:rFonts w:hint="eastAsia" w:ascii="宋体" w:hAnsi="宋体" w:eastAsia="宋体" w:cs="宋体"/>
                  <w:b/>
                  <w:bCs/>
                  <w:i w:val="0"/>
                  <w:iCs w:val="0"/>
                  <w:color w:val="000000"/>
                  <w:kern w:val="0"/>
                  <w:sz w:val="24"/>
                  <w:szCs w:val="24"/>
                  <w:u w:val="none"/>
                  <w:lang w:val="en-US" w:eastAsia="zh-CN" w:bidi="ar"/>
                </w:rPr>
                <w:delText>规格</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17417">
            <w:pPr>
              <w:keepNext w:val="0"/>
              <w:keepLines w:val="0"/>
              <w:widowControl/>
              <w:suppressLineNumbers w:val="0"/>
              <w:jc w:val="center"/>
              <w:textAlignment w:val="center"/>
              <w:rPr>
                <w:del w:id="2968" w:author="汪兴响" w:date="2026-10-13T10:21:44Z"/>
                <w:rFonts w:hint="eastAsia" w:ascii="宋体" w:hAnsi="宋体" w:eastAsia="宋体" w:cs="宋体"/>
                <w:b/>
                <w:bCs/>
                <w:i w:val="0"/>
                <w:iCs w:val="0"/>
                <w:color w:val="000000"/>
                <w:sz w:val="24"/>
                <w:szCs w:val="24"/>
                <w:u w:val="none"/>
              </w:rPr>
            </w:pPr>
            <w:del w:id="2969" w:author="汪兴响" w:date="2026-10-13T10:21:44Z">
              <w:r>
                <w:rPr>
                  <w:rFonts w:hint="eastAsia" w:ascii="宋体" w:hAnsi="宋体" w:eastAsia="宋体" w:cs="宋体"/>
                  <w:b/>
                  <w:bCs/>
                  <w:i w:val="0"/>
                  <w:iCs w:val="0"/>
                  <w:color w:val="000000"/>
                  <w:kern w:val="0"/>
                  <w:sz w:val="24"/>
                  <w:szCs w:val="24"/>
                  <w:u w:val="none"/>
                  <w:lang w:val="en-US" w:eastAsia="zh-CN" w:bidi="ar"/>
                </w:rPr>
                <w:delText>数量</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E3040">
            <w:pPr>
              <w:keepNext w:val="0"/>
              <w:keepLines w:val="0"/>
              <w:widowControl/>
              <w:suppressLineNumbers w:val="0"/>
              <w:jc w:val="center"/>
              <w:textAlignment w:val="center"/>
              <w:rPr>
                <w:del w:id="2970" w:author="汪兴响" w:date="2026-10-13T10:21:44Z"/>
                <w:rFonts w:hint="eastAsia" w:ascii="宋体" w:hAnsi="宋体" w:eastAsia="宋体" w:cs="宋体"/>
                <w:b/>
                <w:bCs/>
                <w:i w:val="0"/>
                <w:iCs w:val="0"/>
                <w:color w:val="000000"/>
                <w:sz w:val="24"/>
                <w:szCs w:val="24"/>
                <w:u w:val="none"/>
              </w:rPr>
            </w:pPr>
            <w:del w:id="2971" w:author="汪兴响" w:date="2026-10-13T10:21:44Z">
              <w:r>
                <w:rPr>
                  <w:rFonts w:hint="eastAsia" w:ascii="宋体" w:hAnsi="宋体" w:eastAsia="宋体" w:cs="宋体"/>
                  <w:b/>
                  <w:bCs/>
                  <w:i w:val="0"/>
                  <w:iCs w:val="0"/>
                  <w:color w:val="000000"/>
                  <w:kern w:val="0"/>
                  <w:sz w:val="24"/>
                  <w:szCs w:val="24"/>
                  <w:u w:val="none"/>
                  <w:lang w:val="en-US" w:eastAsia="zh-CN" w:bidi="ar"/>
                </w:rPr>
                <w:delText>单位</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273F6">
            <w:pPr>
              <w:keepNext w:val="0"/>
              <w:keepLines w:val="0"/>
              <w:widowControl/>
              <w:suppressLineNumbers w:val="0"/>
              <w:jc w:val="center"/>
              <w:textAlignment w:val="center"/>
              <w:rPr>
                <w:del w:id="2972" w:author="汪兴响" w:date="2026-10-13T10:21:44Z"/>
                <w:rFonts w:hint="eastAsia" w:ascii="宋体" w:hAnsi="宋体" w:eastAsia="宋体" w:cs="宋体"/>
                <w:b/>
                <w:bCs/>
                <w:i w:val="0"/>
                <w:iCs w:val="0"/>
                <w:color w:val="000000"/>
                <w:sz w:val="24"/>
                <w:szCs w:val="24"/>
                <w:u w:val="none"/>
              </w:rPr>
            </w:pPr>
            <w:del w:id="2973" w:author="汪兴响" w:date="2026-10-13T10:21:44Z">
              <w:r>
                <w:rPr>
                  <w:rFonts w:hint="eastAsia" w:ascii="宋体" w:hAnsi="宋体" w:eastAsia="宋体" w:cs="宋体"/>
                  <w:b/>
                  <w:bCs/>
                  <w:i w:val="0"/>
                  <w:iCs w:val="0"/>
                  <w:color w:val="000000"/>
                  <w:kern w:val="0"/>
                  <w:sz w:val="24"/>
                  <w:szCs w:val="24"/>
                  <w:u w:val="none"/>
                  <w:lang w:val="en-US" w:eastAsia="zh-CN" w:bidi="ar"/>
                </w:rPr>
                <w:delText>单价（元）</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3E359">
            <w:pPr>
              <w:keepNext w:val="0"/>
              <w:keepLines w:val="0"/>
              <w:widowControl/>
              <w:suppressLineNumbers w:val="0"/>
              <w:jc w:val="center"/>
              <w:textAlignment w:val="center"/>
              <w:rPr>
                <w:del w:id="2974" w:author="汪兴响" w:date="2026-10-13T10:21:44Z"/>
                <w:rFonts w:hint="eastAsia" w:ascii="宋体" w:hAnsi="宋体" w:eastAsia="宋体" w:cs="宋体"/>
                <w:b/>
                <w:bCs/>
                <w:i w:val="0"/>
                <w:iCs w:val="0"/>
                <w:color w:val="000000"/>
                <w:sz w:val="24"/>
                <w:szCs w:val="24"/>
                <w:u w:val="none"/>
              </w:rPr>
            </w:pPr>
            <w:del w:id="2975" w:author="汪兴响" w:date="2026-10-13T10:21:44Z">
              <w:r>
                <w:rPr>
                  <w:rFonts w:hint="eastAsia" w:ascii="宋体" w:hAnsi="宋体" w:eastAsia="宋体" w:cs="宋体"/>
                  <w:b/>
                  <w:bCs/>
                  <w:i w:val="0"/>
                  <w:iCs w:val="0"/>
                  <w:color w:val="000000"/>
                  <w:kern w:val="0"/>
                  <w:sz w:val="24"/>
                  <w:szCs w:val="24"/>
                  <w:u w:val="none"/>
                  <w:lang w:val="en-US" w:eastAsia="zh-CN" w:bidi="ar"/>
                </w:rPr>
                <w:delText>小计（元）</w:delText>
              </w:r>
            </w:del>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792BE6">
            <w:pPr>
              <w:keepNext w:val="0"/>
              <w:keepLines w:val="0"/>
              <w:widowControl/>
              <w:suppressLineNumbers w:val="0"/>
              <w:jc w:val="center"/>
              <w:textAlignment w:val="center"/>
              <w:rPr>
                <w:del w:id="2976" w:author="汪兴响" w:date="2026-10-13T10:21:44Z"/>
                <w:rFonts w:hint="eastAsia" w:ascii="宋体" w:hAnsi="宋体" w:eastAsia="宋体" w:cs="宋体"/>
                <w:b/>
                <w:bCs/>
                <w:i w:val="0"/>
                <w:iCs w:val="0"/>
                <w:color w:val="000000"/>
                <w:sz w:val="24"/>
                <w:szCs w:val="24"/>
                <w:u w:val="none"/>
              </w:rPr>
            </w:pPr>
            <w:del w:id="2977" w:author="汪兴响" w:date="2026-10-13T10:21:44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32449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del w:id="2978"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E312C">
            <w:pPr>
              <w:keepNext w:val="0"/>
              <w:keepLines w:val="0"/>
              <w:widowControl/>
              <w:suppressLineNumbers w:val="0"/>
              <w:jc w:val="center"/>
              <w:textAlignment w:val="center"/>
              <w:rPr>
                <w:del w:id="2979" w:author="汪兴响" w:date="2026-10-13T10:21:44Z"/>
                <w:rFonts w:hint="eastAsia" w:ascii="宋体" w:hAnsi="宋体" w:eastAsia="宋体" w:cs="宋体"/>
                <w:i w:val="0"/>
                <w:iCs w:val="0"/>
                <w:color w:val="000000"/>
                <w:sz w:val="24"/>
                <w:szCs w:val="24"/>
                <w:u w:val="none"/>
              </w:rPr>
            </w:pPr>
            <w:del w:id="2980" w:author="汪兴响" w:date="2026-10-13T10:21:44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6A0EF">
            <w:pPr>
              <w:keepNext w:val="0"/>
              <w:keepLines w:val="0"/>
              <w:widowControl/>
              <w:suppressLineNumbers w:val="0"/>
              <w:jc w:val="center"/>
              <w:textAlignment w:val="center"/>
              <w:rPr>
                <w:del w:id="2981" w:author="汪兴响" w:date="2026-10-13T10:21:44Z"/>
                <w:rFonts w:hint="eastAsia" w:ascii="宋体" w:hAnsi="宋体" w:eastAsia="宋体" w:cs="宋体"/>
                <w:i w:val="0"/>
                <w:iCs w:val="0"/>
                <w:color w:val="000000"/>
                <w:sz w:val="24"/>
                <w:szCs w:val="24"/>
                <w:u w:val="none"/>
              </w:rPr>
            </w:pPr>
            <w:del w:id="2982"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17EA8">
            <w:pPr>
              <w:keepNext w:val="0"/>
              <w:keepLines w:val="0"/>
              <w:widowControl/>
              <w:suppressLineNumbers w:val="0"/>
              <w:jc w:val="center"/>
              <w:textAlignment w:val="center"/>
              <w:rPr>
                <w:del w:id="2983" w:author="汪兴响" w:date="2026-10-13T10:21:44Z"/>
                <w:rFonts w:hint="eastAsia" w:ascii="宋体" w:hAnsi="宋体" w:eastAsia="宋体" w:cs="宋体"/>
                <w:i w:val="0"/>
                <w:iCs w:val="0"/>
                <w:color w:val="000000"/>
                <w:sz w:val="24"/>
                <w:szCs w:val="24"/>
                <w:u w:val="none"/>
              </w:rPr>
            </w:pPr>
            <w:del w:id="2984" w:author="汪兴响" w:date="2026-10-13T10:21:44Z">
              <w:r>
                <w:rPr>
                  <w:rFonts w:hint="eastAsia" w:ascii="宋体" w:hAnsi="宋体" w:eastAsia="宋体" w:cs="宋体"/>
                  <w:i w:val="0"/>
                  <w:iCs w:val="0"/>
                  <w:color w:val="000000"/>
                  <w:kern w:val="0"/>
                  <w:sz w:val="24"/>
                  <w:szCs w:val="24"/>
                  <w:u w:val="none"/>
                  <w:lang w:val="en-US" w:eastAsia="zh-CN" w:bidi="ar"/>
                </w:rPr>
                <w:delText>1600kVA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2FA86">
            <w:pPr>
              <w:keepNext w:val="0"/>
              <w:keepLines w:val="0"/>
              <w:widowControl/>
              <w:suppressLineNumbers w:val="0"/>
              <w:jc w:val="center"/>
              <w:textAlignment w:val="center"/>
              <w:rPr>
                <w:del w:id="2985" w:author="汪兴响" w:date="2026-10-13T10:21:44Z"/>
                <w:rFonts w:hint="eastAsia" w:ascii="宋体" w:hAnsi="宋体" w:eastAsia="宋体" w:cs="宋体"/>
                <w:i w:val="0"/>
                <w:iCs w:val="0"/>
                <w:color w:val="000000"/>
                <w:sz w:val="24"/>
                <w:szCs w:val="24"/>
                <w:u w:val="none"/>
              </w:rPr>
            </w:pPr>
            <w:del w:id="2986" w:author="汪兴响" w:date="2026-10-13T10:21:44Z">
              <w:r>
                <w:rPr>
                  <w:rFonts w:hint="eastAsia" w:ascii="宋体" w:hAnsi="宋体" w:eastAsia="宋体" w:cs="宋体"/>
                  <w:i w:val="0"/>
                  <w:iCs w:val="0"/>
                  <w:color w:val="000000"/>
                  <w:kern w:val="0"/>
                  <w:sz w:val="24"/>
                  <w:szCs w:val="24"/>
                  <w:u w:val="none"/>
                  <w:lang w:val="en-US" w:eastAsia="zh-CN" w:bidi="ar"/>
                </w:rPr>
                <w:delText>3</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78AB6">
            <w:pPr>
              <w:keepNext w:val="0"/>
              <w:keepLines w:val="0"/>
              <w:widowControl/>
              <w:suppressLineNumbers w:val="0"/>
              <w:jc w:val="center"/>
              <w:textAlignment w:val="center"/>
              <w:rPr>
                <w:del w:id="2987" w:author="汪兴响" w:date="2026-10-13T10:21:44Z"/>
                <w:rFonts w:hint="eastAsia" w:ascii="宋体" w:hAnsi="宋体" w:eastAsia="宋体" w:cs="宋体"/>
                <w:i w:val="0"/>
                <w:iCs w:val="0"/>
                <w:color w:val="000000"/>
                <w:sz w:val="24"/>
                <w:szCs w:val="24"/>
                <w:u w:val="none"/>
              </w:rPr>
            </w:pPr>
            <w:del w:id="2988"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75098">
            <w:pPr>
              <w:jc w:val="center"/>
              <w:rPr>
                <w:del w:id="2989"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E7984">
            <w:pPr>
              <w:jc w:val="center"/>
              <w:rPr>
                <w:del w:id="2990" w:author="汪兴响" w:date="2026-10-13T10:21:44Z"/>
                <w:rFonts w:hint="eastAsia" w:ascii="宋体" w:hAnsi="宋体" w:eastAsia="宋体" w:cs="宋体"/>
                <w:i w:val="0"/>
                <w:iCs w:val="0"/>
                <w:color w:val="000000"/>
                <w:sz w:val="24"/>
                <w:szCs w:val="24"/>
                <w:u w:val="none"/>
              </w:rPr>
            </w:pPr>
          </w:p>
        </w:tc>
        <w:tc>
          <w:tcPr>
            <w:tcW w:w="273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790AE4">
            <w:pPr>
              <w:keepNext w:val="0"/>
              <w:keepLines w:val="0"/>
              <w:widowControl/>
              <w:suppressLineNumbers w:val="0"/>
              <w:jc w:val="left"/>
              <w:textAlignment w:val="center"/>
              <w:rPr>
                <w:del w:id="2991" w:author="汪兴响" w:date="2026-10-13T10:21:44Z"/>
                <w:rFonts w:hint="eastAsia" w:ascii="宋体" w:hAnsi="宋体" w:eastAsia="宋体" w:cs="宋体"/>
                <w:i w:val="0"/>
                <w:iCs w:val="0"/>
                <w:color w:val="000000"/>
                <w:sz w:val="24"/>
                <w:szCs w:val="24"/>
                <w:u w:val="none"/>
              </w:rPr>
            </w:pPr>
            <w:del w:id="2992" w:author="汪兴响" w:date="2026-10-13T10:21:44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2993"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994" w:author="汪兴响" w:date="2026-10-13T10:21:44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00BF5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1" w:hRule="atLeast"/>
          <w:del w:id="2995"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06743">
            <w:pPr>
              <w:keepNext w:val="0"/>
              <w:keepLines w:val="0"/>
              <w:widowControl/>
              <w:suppressLineNumbers w:val="0"/>
              <w:jc w:val="center"/>
              <w:textAlignment w:val="center"/>
              <w:rPr>
                <w:del w:id="2996" w:author="汪兴响" w:date="2026-10-13T10:21:44Z"/>
                <w:rFonts w:hint="eastAsia" w:ascii="宋体" w:hAnsi="宋体" w:eastAsia="宋体" w:cs="宋体"/>
                <w:i w:val="0"/>
                <w:iCs w:val="0"/>
                <w:color w:val="000000"/>
                <w:sz w:val="24"/>
                <w:szCs w:val="24"/>
                <w:u w:val="none"/>
              </w:rPr>
            </w:pPr>
            <w:del w:id="2997"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9864">
            <w:pPr>
              <w:keepNext w:val="0"/>
              <w:keepLines w:val="0"/>
              <w:widowControl/>
              <w:suppressLineNumbers w:val="0"/>
              <w:jc w:val="center"/>
              <w:textAlignment w:val="center"/>
              <w:rPr>
                <w:del w:id="2998" w:author="汪兴响" w:date="2026-10-13T10:21:44Z"/>
                <w:rFonts w:hint="eastAsia" w:ascii="宋体" w:hAnsi="宋体" w:eastAsia="宋体" w:cs="宋体"/>
                <w:i w:val="0"/>
                <w:iCs w:val="0"/>
                <w:color w:val="000000"/>
                <w:sz w:val="24"/>
                <w:szCs w:val="24"/>
                <w:u w:val="none"/>
              </w:rPr>
            </w:pPr>
            <w:del w:id="2999"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3DE95">
            <w:pPr>
              <w:keepNext w:val="0"/>
              <w:keepLines w:val="0"/>
              <w:widowControl/>
              <w:suppressLineNumbers w:val="0"/>
              <w:jc w:val="center"/>
              <w:textAlignment w:val="center"/>
              <w:rPr>
                <w:del w:id="3000" w:author="汪兴响" w:date="2026-10-13T10:21:44Z"/>
                <w:rFonts w:hint="eastAsia" w:ascii="宋体" w:hAnsi="宋体" w:eastAsia="宋体" w:cs="宋体"/>
                <w:i w:val="0"/>
                <w:iCs w:val="0"/>
                <w:color w:val="000000"/>
                <w:sz w:val="24"/>
                <w:szCs w:val="24"/>
                <w:u w:val="none"/>
              </w:rPr>
            </w:pPr>
            <w:del w:id="3001" w:author="汪兴响" w:date="2026-10-13T10:21:44Z">
              <w:r>
                <w:rPr>
                  <w:rFonts w:hint="eastAsia" w:ascii="宋体" w:hAnsi="宋体" w:eastAsia="宋体" w:cs="宋体"/>
                  <w:i w:val="0"/>
                  <w:iCs w:val="0"/>
                  <w:color w:val="000000"/>
                  <w:kern w:val="0"/>
                  <w:sz w:val="24"/>
                  <w:szCs w:val="24"/>
                  <w:u w:val="none"/>
                  <w:lang w:val="en-US" w:eastAsia="zh-CN" w:bidi="ar"/>
                </w:rPr>
                <w:delText>800kVA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825CE">
            <w:pPr>
              <w:keepNext w:val="0"/>
              <w:keepLines w:val="0"/>
              <w:widowControl/>
              <w:suppressLineNumbers w:val="0"/>
              <w:jc w:val="center"/>
              <w:textAlignment w:val="center"/>
              <w:rPr>
                <w:del w:id="3002" w:author="汪兴响" w:date="2026-10-13T10:21:44Z"/>
                <w:rFonts w:hint="eastAsia" w:ascii="宋体" w:hAnsi="宋体" w:eastAsia="宋体" w:cs="宋体"/>
                <w:i w:val="0"/>
                <w:iCs w:val="0"/>
                <w:color w:val="000000"/>
                <w:sz w:val="24"/>
                <w:szCs w:val="24"/>
                <w:u w:val="none"/>
              </w:rPr>
            </w:pPr>
            <w:del w:id="3003"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66006">
            <w:pPr>
              <w:keepNext w:val="0"/>
              <w:keepLines w:val="0"/>
              <w:widowControl/>
              <w:suppressLineNumbers w:val="0"/>
              <w:jc w:val="center"/>
              <w:textAlignment w:val="center"/>
              <w:rPr>
                <w:del w:id="3004" w:author="汪兴响" w:date="2026-10-13T10:21:44Z"/>
                <w:rFonts w:hint="eastAsia" w:ascii="宋体" w:hAnsi="宋体" w:eastAsia="宋体" w:cs="宋体"/>
                <w:i w:val="0"/>
                <w:iCs w:val="0"/>
                <w:color w:val="000000"/>
                <w:sz w:val="24"/>
                <w:szCs w:val="24"/>
                <w:u w:val="none"/>
              </w:rPr>
            </w:pPr>
            <w:del w:id="3005"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A6EC3">
            <w:pPr>
              <w:jc w:val="center"/>
              <w:rPr>
                <w:del w:id="3006"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85BE5">
            <w:pPr>
              <w:jc w:val="center"/>
              <w:rPr>
                <w:del w:id="3007" w:author="汪兴响" w:date="2026-10-13T10:21:44Z"/>
                <w:rFonts w:hint="eastAsia" w:ascii="宋体" w:hAnsi="宋体" w:eastAsia="宋体" w:cs="宋体"/>
                <w:i w:val="0"/>
                <w:iCs w:val="0"/>
                <w:color w:val="000000"/>
                <w:sz w:val="24"/>
                <w:szCs w:val="24"/>
                <w:u w:val="none"/>
              </w:rPr>
            </w:pPr>
          </w:p>
        </w:tc>
        <w:tc>
          <w:tcPr>
            <w:tcW w:w="273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28A87">
            <w:pPr>
              <w:jc w:val="left"/>
              <w:rPr>
                <w:del w:id="3008" w:author="汪兴响" w:date="2026-10-13T10:21:44Z"/>
                <w:rFonts w:hint="eastAsia" w:ascii="宋体" w:hAnsi="宋体" w:eastAsia="宋体" w:cs="宋体"/>
                <w:i w:val="0"/>
                <w:iCs w:val="0"/>
                <w:color w:val="000000"/>
                <w:sz w:val="24"/>
                <w:szCs w:val="24"/>
                <w:u w:val="none"/>
              </w:rPr>
            </w:pPr>
          </w:p>
        </w:tc>
      </w:tr>
      <w:tr w14:paraId="33643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2" w:hRule="atLeast"/>
          <w:del w:id="3009"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79BD9">
            <w:pPr>
              <w:keepNext w:val="0"/>
              <w:keepLines w:val="0"/>
              <w:widowControl/>
              <w:suppressLineNumbers w:val="0"/>
              <w:jc w:val="center"/>
              <w:textAlignment w:val="center"/>
              <w:rPr>
                <w:del w:id="3010" w:author="汪兴响" w:date="2026-10-13T10:21:44Z"/>
                <w:rFonts w:hint="eastAsia" w:ascii="宋体" w:hAnsi="宋体" w:eastAsia="宋体" w:cs="宋体"/>
                <w:i w:val="0"/>
                <w:iCs w:val="0"/>
                <w:color w:val="000000"/>
                <w:sz w:val="24"/>
                <w:szCs w:val="24"/>
                <w:u w:val="none"/>
              </w:rPr>
            </w:pPr>
            <w:del w:id="3011" w:author="汪兴响" w:date="2026-10-13T10:21:44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82AAD">
            <w:pPr>
              <w:keepNext w:val="0"/>
              <w:keepLines w:val="0"/>
              <w:widowControl/>
              <w:suppressLineNumbers w:val="0"/>
              <w:jc w:val="center"/>
              <w:textAlignment w:val="center"/>
              <w:rPr>
                <w:del w:id="3012" w:author="汪兴响" w:date="2026-10-13T10:21:44Z"/>
                <w:rFonts w:hint="eastAsia" w:ascii="宋体" w:hAnsi="宋体" w:eastAsia="宋体" w:cs="宋体"/>
                <w:i w:val="0"/>
                <w:iCs w:val="0"/>
                <w:color w:val="000000"/>
                <w:sz w:val="24"/>
                <w:szCs w:val="24"/>
                <w:u w:val="none"/>
              </w:rPr>
            </w:pPr>
            <w:del w:id="3013" w:author="汪兴响" w:date="2026-10-13T10:21:44Z">
              <w:r>
                <w:rPr>
                  <w:rFonts w:hint="eastAsia" w:ascii="宋体" w:hAnsi="宋体" w:eastAsia="宋体" w:cs="宋体"/>
                  <w:i w:val="0"/>
                  <w:iCs w:val="0"/>
                  <w:color w:val="000000"/>
                  <w:kern w:val="0"/>
                  <w:sz w:val="24"/>
                  <w:szCs w:val="24"/>
                  <w:u w:val="none"/>
                  <w:lang w:val="en-US" w:eastAsia="zh-CN" w:bidi="ar"/>
                </w:rPr>
                <w:delText>高压开关柜</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A7DCF">
            <w:pPr>
              <w:keepNext w:val="0"/>
              <w:keepLines w:val="0"/>
              <w:widowControl/>
              <w:suppressLineNumbers w:val="0"/>
              <w:jc w:val="center"/>
              <w:textAlignment w:val="center"/>
              <w:rPr>
                <w:del w:id="3014" w:author="汪兴响" w:date="2026-10-13T10:21:44Z"/>
                <w:rFonts w:hint="eastAsia" w:ascii="宋体" w:hAnsi="宋体" w:eastAsia="宋体" w:cs="宋体"/>
                <w:i w:val="0"/>
                <w:iCs w:val="0"/>
                <w:color w:val="000000"/>
                <w:sz w:val="24"/>
                <w:szCs w:val="24"/>
                <w:u w:val="none"/>
              </w:rPr>
            </w:pPr>
            <w:del w:id="3015" w:author="汪兴响" w:date="2026-10-13T10:21:44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C8B64">
            <w:pPr>
              <w:keepNext w:val="0"/>
              <w:keepLines w:val="0"/>
              <w:widowControl/>
              <w:suppressLineNumbers w:val="0"/>
              <w:jc w:val="center"/>
              <w:textAlignment w:val="center"/>
              <w:rPr>
                <w:del w:id="3016" w:author="汪兴响" w:date="2026-10-13T10:21:44Z"/>
                <w:rFonts w:hint="eastAsia" w:ascii="宋体" w:hAnsi="宋体" w:eastAsia="宋体" w:cs="宋体"/>
                <w:i w:val="0"/>
                <w:iCs w:val="0"/>
                <w:color w:val="000000"/>
                <w:sz w:val="24"/>
                <w:szCs w:val="24"/>
                <w:u w:val="none"/>
              </w:rPr>
            </w:pPr>
            <w:del w:id="3017" w:author="汪兴响" w:date="2026-10-13T10:21:44Z">
              <w:r>
                <w:rPr>
                  <w:rFonts w:hint="eastAsia" w:ascii="宋体" w:hAnsi="宋体" w:eastAsia="宋体" w:cs="宋体"/>
                  <w:i w:val="0"/>
                  <w:iCs w:val="0"/>
                  <w:color w:val="000000"/>
                  <w:kern w:val="0"/>
                  <w:sz w:val="24"/>
                  <w:szCs w:val="24"/>
                  <w:u w:val="none"/>
                  <w:lang w:val="en-US" w:eastAsia="zh-CN" w:bidi="ar"/>
                </w:rPr>
                <w:delText>16</w:delText>
              </w:r>
            </w:del>
          </w:p>
        </w:tc>
        <w:tc>
          <w:tcPr>
            <w:tcW w:w="503" w:type="dxa"/>
            <w:tcBorders>
              <w:top w:val="nil"/>
              <w:left w:val="nil"/>
              <w:bottom w:val="nil"/>
              <w:right w:val="nil"/>
            </w:tcBorders>
            <w:shd w:val="clear" w:color="auto" w:fill="auto"/>
            <w:vAlign w:val="center"/>
          </w:tcPr>
          <w:p w14:paraId="569BB5DA">
            <w:pPr>
              <w:keepNext w:val="0"/>
              <w:keepLines w:val="0"/>
              <w:widowControl/>
              <w:suppressLineNumbers w:val="0"/>
              <w:jc w:val="center"/>
              <w:textAlignment w:val="center"/>
              <w:rPr>
                <w:del w:id="3018" w:author="汪兴响" w:date="2026-10-13T10:21:44Z"/>
                <w:rFonts w:hint="eastAsia" w:ascii="宋体" w:hAnsi="宋体" w:eastAsia="宋体" w:cs="宋体"/>
                <w:i w:val="0"/>
                <w:iCs w:val="0"/>
                <w:color w:val="000000"/>
                <w:sz w:val="24"/>
                <w:szCs w:val="24"/>
                <w:u w:val="none"/>
              </w:rPr>
            </w:pPr>
            <w:del w:id="3019"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FCC39">
            <w:pPr>
              <w:jc w:val="center"/>
              <w:rPr>
                <w:del w:id="3020"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5CDBF">
            <w:pPr>
              <w:jc w:val="center"/>
              <w:rPr>
                <w:del w:id="3021"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75CD30D2">
            <w:pPr>
              <w:keepNext w:val="0"/>
              <w:keepLines w:val="0"/>
              <w:widowControl/>
              <w:suppressLineNumbers w:val="0"/>
              <w:jc w:val="left"/>
              <w:textAlignment w:val="top"/>
              <w:rPr>
                <w:del w:id="3022" w:author="汪兴响" w:date="2026-10-13T10:21:44Z"/>
                <w:rFonts w:hint="eastAsia" w:ascii="宋体" w:hAnsi="宋体" w:eastAsia="宋体" w:cs="宋体"/>
                <w:b/>
                <w:bCs/>
                <w:i w:val="0"/>
                <w:iCs w:val="0"/>
                <w:color w:val="000000"/>
                <w:sz w:val="24"/>
                <w:szCs w:val="24"/>
                <w:u w:val="none"/>
              </w:rPr>
            </w:pPr>
            <w:del w:id="3023" w:author="汪兴响" w:date="2026-10-13T10:21:44Z">
              <w:r>
                <w:rPr>
                  <w:rFonts w:hint="eastAsia" w:ascii="宋体" w:hAnsi="宋体" w:eastAsia="宋体" w:cs="宋体"/>
                  <w:b/>
                  <w:bCs/>
                  <w:i w:val="0"/>
                  <w:iCs w:val="0"/>
                  <w:color w:val="000000"/>
                  <w:kern w:val="0"/>
                  <w:sz w:val="24"/>
                  <w:szCs w:val="24"/>
                  <w:u w:val="none"/>
                  <w:lang w:val="en-US" w:eastAsia="zh-CN" w:bidi="ar"/>
                </w:rPr>
                <w:delText>①真空断路器试验：</w:delText>
              </w:r>
            </w:del>
            <w:del w:id="3024" w:author="汪兴响" w:date="2026-10-13T10:21:44Z">
              <w:r>
                <w:rPr>
                  <w:rFonts w:hint="eastAsia" w:ascii="宋体" w:hAnsi="宋体" w:eastAsia="宋体" w:cs="宋体"/>
                  <w:i w:val="0"/>
                  <w:iCs w:val="0"/>
                  <w:color w:val="000000"/>
                  <w:kern w:val="0"/>
                  <w:sz w:val="24"/>
                  <w:szCs w:val="24"/>
                  <w:u w:val="none"/>
                  <w:lang w:val="en-US" w:eastAsia="zh-CN" w:bidi="ar"/>
                </w:rPr>
                <w:delText xml:space="preserve">1.绝缘电阻；2.交流耐压试验；3. 辅助回路和控制回路交流耐压试验；4.导电回路电阻；5.分、合闸线圈直流电阻测试；6.开关特性测试；7.操作机构分合闸电压测试；8.过电流保护试验。                              </w:delText>
              </w:r>
            </w:del>
            <w:del w:id="3025" w:author="汪兴响" w:date="2026-10-13T10:21:44Z">
              <w:r>
                <w:rPr>
                  <w:rFonts w:hint="eastAsia" w:ascii="宋体" w:hAnsi="宋体" w:eastAsia="宋体" w:cs="宋体"/>
                  <w:b/>
                  <w:bCs/>
                  <w:i w:val="0"/>
                  <w:iCs w:val="0"/>
                  <w:color w:val="000000"/>
                  <w:kern w:val="0"/>
                  <w:sz w:val="24"/>
                  <w:szCs w:val="24"/>
                  <w:u w:val="none"/>
                  <w:lang w:val="en-US" w:eastAsia="zh-CN" w:bidi="ar"/>
                </w:rPr>
                <w:delText>②电压互感器试验：</w:delText>
              </w:r>
            </w:del>
            <w:del w:id="3026" w:author="汪兴响" w:date="2026-10-13T10:21:44Z">
              <w:r>
                <w:rPr>
                  <w:rFonts w:hint="eastAsia" w:ascii="宋体" w:hAnsi="宋体" w:eastAsia="宋体" w:cs="宋体"/>
                  <w:i w:val="0"/>
                  <w:iCs w:val="0"/>
                  <w:color w:val="000000"/>
                  <w:kern w:val="0"/>
                  <w:sz w:val="24"/>
                  <w:szCs w:val="24"/>
                  <w:u w:val="none"/>
                  <w:lang w:val="en-US" w:eastAsia="zh-CN" w:bidi="ar"/>
                </w:rPr>
                <w:delText>1.绝缘电阻；2.交流耐压；3.变比试验。</w:delText>
              </w:r>
            </w:del>
            <w:del w:id="3027" w:author="汪兴响" w:date="2026-10-13T10:21:44Z">
              <w:r>
                <w:rPr>
                  <w:rFonts w:hint="eastAsia" w:ascii="宋体" w:hAnsi="宋体" w:eastAsia="宋体" w:cs="宋体"/>
                  <w:b/>
                  <w:bCs/>
                  <w:i w:val="0"/>
                  <w:iCs w:val="0"/>
                  <w:color w:val="000000"/>
                  <w:kern w:val="0"/>
                  <w:sz w:val="24"/>
                  <w:szCs w:val="24"/>
                  <w:u w:val="none"/>
                  <w:lang w:val="en-US" w:eastAsia="zh-CN" w:bidi="ar"/>
                </w:rPr>
                <w:delText>③避雷器试验：</w:delText>
              </w:r>
            </w:del>
            <w:del w:id="3028" w:author="汪兴响" w:date="2026-10-13T10:21:44Z">
              <w:r>
                <w:rPr>
                  <w:rFonts w:hint="eastAsia" w:ascii="宋体" w:hAnsi="宋体" w:eastAsia="宋体" w:cs="宋体"/>
                  <w:i w:val="0"/>
                  <w:iCs w:val="0"/>
                  <w:color w:val="000000"/>
                  <w:kern w:val="0"/>
                  <w:sz w:val="24"/>
                  <w:szCs w:val="24"/>
                  <w:u w:val="none"/>
                  <w:lang w:val="en-US" w:eastAsia="zh-CN" w:bidi="ar"/>
                </w:rPr>
                <w:delText>1.绝缘电阻；2.直流 1mA 电压计 0.75 倍电压下的 泄露电流测试；3.运行电压下的交流泄露电流测试；4.底座绝缘电阻；5.检查放电计数器动作情况。</w:delText>
              </w:r>
            </w:del>
            <w:del w:id="3029"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3030" w:author="汪兴响" w:date="2026-10-13T10:21:44Z">
              <w:r>
                <w:rPr>
                  <w:rFonts w:hint="eastAsia" w:ascii="宋体" w:hAnsi="宋体" w:eastAsia="宋体" w:cs="宋体"/>
                  <w:b/>
                  <w:bCs/>
                  <w:i w:val="0"/>
                  <w:iCs w:val="0"/>
                  <w:color w:val="000000"/>
                  <w:kern w:val="0"/>
                  <w:sz w:val="24"/>
                  <w:szCs w:val="24"/>
                  <w:u w:val="none"/>
                  <w:lang w:val="en-US" w:eastAsia="zh-CN" w:bidi="ar"/>
                </w:rPr>
                <w:delText>④微机保护装置试验：</w:delText>
              </w:r>
            </w:del>
            <w:del w:id="3031" w:author="汪兴响" w:date="2026-10-13T10:21:44Z">
              <w:r>
                <w:rPr>
                  <w:rFonts w:hint="eastAsia" w:ascii="宋体" w:hAnsi="宋体" w:eastAsia="宋体" w:cs="宋体"/>
                  <w:i w:val="0"/>
                  <w:iCs w:val="0"/>
                  <w:color w:val="000000"/>
                  <w:kern w:val="0"/>
                  <w:sz w:val="24"/>
                  <w:szCs w:val="24"/>
                  <w:u w:val="none"/>
                  <w:lang w:val="en-US" w:eastAsia="zh-CN" w:bidi="ar"/>
                </w:rPr>
                <w:delText>1.装置内、外部检查；2.绝缘检验</w:delText>
              </w:r>
            </w:del>
            <w:del w:id="3032"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3033" w:author="汪兴响" w:date="2026-10-13T10:21:44Z">
              <w:r>
                <w:rPr>
                  <w:rFonts w:hint="eastAsia" w:ascii="宋体" w:hAnsi="宋体" w:eastAsia="宋体" w:cs="宋体"/>
                  <w:i w:val="0"/>
                  <w:iCs w:val="0"/>
                  <w:color w:val="000000"/>
                  <w:kern w:val="0"/>
                  <w:sz w:val="24"/>
                  <w:szCs w:val="24"/>
                  <w:u w:val="none"/>
                  <w:lang w:val="en-US" w:eastAsia="zh-CN" w:bidi="ar"/>
                </w:rPr>
                <w:delText xml:space="preserve">3.上电检查；4、逆变电源检查；5.开关量输入回路检查；6.输出信号检查；7.定值校验；8.整组校验；9.保护专用光纤接口装置检验。 </w:delText>
              </w:r>
            </w:del>
            <w:del w:id="3034" w:author="汪兴响" w:date="2026-10-13T10:21:44Z">
              <w:r>
                <w:rPr>
                  <w:rFonts w:hint="eastAsia" w:ascii="宋体" w:hAnsi="宋体" w:eastAsia="宋体" w:cs="宋体"/>
                  <w:b/>
                  <w:bCs/>
                  <w:i w:val="0"/>
                  <w:iCs w:val="0"/>
                  <w:color w:val="000000"/>
                  <w:kern w:val="0"/>
                  <w:sz w:val="24"/>
                  <w:szCs w:val="24"/>
                  <w:u w:val="none"/>
                  <w:lang w:val="en-US" w:eastAsia="zh-CN" w:bidi="ar"/>
                </w:rPr>
                <w:delText>⑤母线试验：</w:delText>
              </w:r>
            </w:del>
            <w:del w:id="3035" w:author="汪兴响" w:date="2026-10-13T10:21:44Z">
              <w:r>
                <w:rPr>
                  <w:rFonts w:hint="eastAsia" w:ascii="宋体" w:hAnsi="宋体" w:eastAsia="宋体" w:cs="宋体"/>
                  <w:i w:val="0"/>
                  <w:iCs w:val="0"/>
                  <w:color w:val="000000"/>
                  <w:kern w:val="0"/>
                  <w:sz w:val="24"/>
                  <w:szCs w:val="24"/>
                  <w:u w:val="none"/>
                  <w:lang w:val="en-US" w:eastAsia="zh-CN" w:bidi="ar"/>
                </w:rPr>
                <w:delText>1.绝缘电阻测试；2.交流耐压检测。</w:delText>
              </w:r>
            </w:del>
            <w:del w:id="3036" w:author="汪兴响" w:date="2026-10-13T10:21:44Z">
              <w:r>
                <w:rPr>
                  <w:rFonts w:hint="eastAsia" w:ascii="宋体" w:hAnsi="宋体" w:eastAsia="宋体" w:cs="宋体"/>
                  <w:b/>
                  <w:bCs/>
                  <w:i w:val="0"/>
                  <w:iCs w:val="0"/>
                  <w:color w:val="000000"/>
                  <w:kern w:val="0"/>
                  <w:sz w:val="24"/>
                  <w:szCs w:val="24"/>
                  <w:u w:val="none"/>
                  <w:lang w:val="en-US" w:eastAsia="zh-CN" w:bidi="ar"/>
                </w:rPr>
                <w:delText>⑥隔离开关试验：</w:delText>
              </w:r>
            </w:del>
            <w:del w:id="3037" w:author="汪兴响" w:date="2026-10-13T10:21:44Z">
              <w:r>
                <w:rPr>
                  <w:rFonts w:hint="eastAsia" w:ascii="宋体" w:hAnsi="宋体" w:eastAsia="宋体" w:cs="宋体"/>
                  <w:i w:val="0"/>
                  <w:iCs w:val="0"/>
                  <w:color w:val="000000"/>
                  <w:kern w:val="0"/>
                  <w:sz w:val="24"/>
                  <w:szCs w:val="24"/>
                  <w:u w:val="none"/>
                  <w:lang w:val="en-US" w:eastAsia="zh-CN" w:bidi="ar"/>
                </w:rPr>
                <w:delText>1.测量绝缘电阻；2.交流耐压试验；3.测量导电回路电阻；4.测量最低动作电压；5.检查操动机构的动作情况。</w:delText>
              </w:r>
            </w:del>
          </w:p>
        </w:tc>
      </w:tr>
      <w:tr w14:paraId="73D3E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4" w:hRule="atLeast"/>
          <w:del w:id="3038" w:author="汪兴响" w:date="2026-10-13T10:22:01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A327D">
            <w:pPr>
              <w:keepNext w:val="0"/>
              <w:keepLines w:val="0"/>
              <w:widowControl/>
              <w:suppressLineNumbers w:val="0"/>
              <w:jc w:val="center"/>
              <w:textAlignment w:val="center"/>
              <w:rPr>
                <w:del w:id="3039" w:author="汪兴响" w:date="2026-10-13T10:22:01Z"/>
                <w:rFonts w:hint="eastAsia" w:ascii="宋体" w:hAnsi="宋体" w:eastAsia="宋体" w:cs="宋体"/>
                <w:i w:val="0"/>
                <w:iCs w:val="0"/>
                <w:color w:val="000000"/>
                <w:sz w:val="24"/>
                <w:szCs w:val="24"/>
                <w:u w:val="none"/>
              </w:rPr>
            </w:pPr>
            <w:del w:id="3040" w:author="汪兴响" w:date="2026-10-13T10:22:01Z">
              <w:r>
                <w:rPr>
                  <w:rFonts w:hint="eastAsia" w:ascii="宋体" w:hAnsi="宋体" w:eastAsia="宋体" w:cs="宋体"/>
                  <w:i w:val="0"/>
                  <w:iCs w:val="0"/>
                  <w:color w:val="000000"/>
                  <w:kern w:val="0"/>
                  <w:sz w:val="24"/>
                  <w:szCs w:val="24"/>
                  <w:u w:val="none"/>
                  <w:lang w:val="en-US" w:eastAsia="zh-CN" w:bidi="ar"/>
                </w:rPr>
                <w:delText xml:space="preserve">4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25800">
            <w:pPr>
              <w:keepNext w:val="0"/>
              <w:keepLines w:val="0"/>
              <w:widowControl/>
              <w:suppressLineNumbers w:val="0"/>
              <w:jc w:val="center"/>
              <w:textAlignment w:val="center"/>
              <w:rPr>
                <w:del w:id="3041" w:author="汪兴响" w:date="2026-10-13T10:22:01Z"/>
                <w:rFonts w:hint="eastAsia" w:ascii="宋体" w:hAnsi="宋体" w:eastAsia="宋体" w:cs="宋体"/>
                <w:i w:val="0"/>
                <w:iCs w:val="0"/>
                <w:color w:val="000000"/>
                <w:sz w:val="24"/>
                <w:szCs w:val="24"/>
                <w:u w:val="none"/>
              </w:rPr>
            </w:pPr>
            <w:del w:id="3042" w:author="汪兴响" w:date="2026-10-13T10:22:01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68AB2">
            <w:pPr>
              <w:keepNext w:val="0"/>
              <w:keepLines w:val="0"/>
              <w:widowControl/>
              <w:suppressLineNumbers w:val="0"/>
              <w:jc w:val="center"/>
              <w:textAlignment w:val="center"/>
              <w:rPr>
                <w:del w:id="3043" w:author="汪兴响" w:date="2026-10-13T10:22:01Z"/>
                <w:rFonts w:hint="eastAsia" w:ascii="宋体" w:hAnsi="宋体" w:eastAsia="宋体" w:cs="宋体"/>
                <w:i w:val="0"/>
                <w:iCs w:val="0"/>
                <w:color w:val="000000"/>
                <w:sz w:val="24"/>
                <w:szCs w:val="24"/>
                <w:u w:val="none"/>
              </w:rPr>
            </w:pPr>
            <w:del w:id="3044" w:author="汪兴响" w:date="2026-10-13T10:22:01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1FFC6">
            <w:pPr>
              <w:keepNext w:val="0"/>
              <w:keepLines w:val="0"/>
              <w:widowControl/>
              <w:suppressLineNumbers w:val="0"/>
              <w:jc w:val="center"/>
              <w:textAlignment w:val="center"/>
              <w:rPr>
                <w:del w:id="3045" w:author="汪兴响" w:date="2026-10-13T10:22:01Z"/>
                <w:rFonts w:hint="eastAsia" w:ascii="宋体" w:hAnsi="宋体" w:eastAsia="宋体" w:cs="宋体"/>
                <w:i w:val="0"/>
                <w:iCs w:val="0"/>
                <w:color w:val="000000"/>
                <w:sz w:val="24"/>
                <w:szCs w:val="24"/>
                <w:u w:val="none"/>
              </w:rPr>
            </w:pPr>
            <w:del w:id="3046" w:author="汪兴响" w:date="2026-10-13T10:22:01Z">
              <w:r>
                <w:rPr>
                  <w:rFonts w:hint="eastAsia" w:ascii="宋体" w:hAnsi="宋体" w:eastAsia="宋体" w:cs="宋体"/>
                  <w:i w:val="0"/>
                  <w:iCs w:val="0"/>
                  <w:color w:val="000000"/>
                  <w:kern w:val="0"/>
                  <w:sz w:val="24"/>
                  <w:szCs w:val="24"/>
                  <w:u w:val="none"/>
                  <w:lang w:val="en-US" w:eastAsia="zh-CN" w:bidi="ar"/>
                </w:rPr>
                <w:delText>4</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386BC">
            <w:pPr>
              <w:keepNext w:val="0"/>
              <w:keepLines w:val="0"/>
              <w:widowControl/>
              <w:suppressLineNumbers w:val="0"/>
              <w:jc w:val="center"/>
              <w:textAlignment w:val="center"/>
              <w:rPr>
                <w:del w:id="3047" w:author="汪兴响" w:date="2026-10-13T10:22:01Z"/>
                <w:rFonts w:hint="eastAsia" w:ascii="宋体" w:hAnsi="宋体" w:eastAsia="宋体" w:cs="宋体"/>
                <w:i w:val="0"/>
                <w:iCs w:val="0"/>
                <w:color w:val="000000"/>
                <w:sz w:val="24"/>
                <w:szCs w:val="24"/>
                <w:u w:val="none"/>
              </w:rPr>
            </w:pPr>
            <w:del w:id="3048" w:author="汪兴响" w:date="2026-10-13T10:22:01Z">
              <w:r>
                <w:rPr>
                  <w:rFonts w:hint="eastAsia" w:ascii="宋体" w:hAnsi="宋体" w:eastAsia="宋体" w:cs="宋体"/>
                  <w:i w:val="0"/>
                  <w:iCs w:val="0"/>
                  <w:color w:val="000000"/>
                  <w:kern w:val="0"/>
                  <w:sz w:val="24"/>
                  <w:szCs w:val="24"/>
                  <w:u w:val="none"/>
                  <w:lang w:val="en-US" w:eastAsia="zh-CN" w:bidi="ar"/>
                </w:rPr>
                <w:delText>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63710">
            <w:pPr>
              <w:jc w:val="center"/>
              <w:rPr>
                <w:del w:id="3049" w:author="汪兴响" w:date="2026-10-13T10:22:01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34DC2">
            <w:pPr>
              <w:jc w:val="center"/>
              <w:rPr>
                <w:del w:id="3050" w:author="汪兴响" w:date="2026-10-13T10:22:01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37CCD3F4">
            <w:pPr>
              <w:keepNext w:val="0"/>
              <w:keepLines w:val="0"/>
              <w:widowControl/>
              <w:suppressLineNumbers w:val="0"/>
              <w:jc w:val="left"/>
              <w:textAlignment w:val="top"/>
              <w:rPr>
                <w:del w:id="3051" w:author="汪兴响" w:date="2026-10-13T10:22:01Z"/>
                <w:rFonts w:hint="eastAsia" w:ascii="宋体" w:hAnsi="宋体" w:eastAsia="宋体" w:cs="宋体"/>
                <w:i w:val="0"/>
                <w:iCs w:val="0"/>
                <w:color w:val="000000"/>
                <w:sz w:val="24"/>
                <w:szCs w:val="24"/>
                <w:u w:val="none"/>
              </w:rPr>
            </w:pPr>
            <w:del w:id="3052" w:author="汪兴响" w:date="2026-10-13T10:22:01Z">
              <w:r>
                <w:rPr>
                  <w:rFonts w:hint="eastAsia" w:ascii="宋体" w:hAnsi="宋体" w:eastAsia="宋体" w:cs="宋体"/>
                  <w:i w:val="0"/>
                  <w:iCs w:val="0"/>
                  <w:color w:val="000000"/>
                  <w:kern w:val="0"/>
                  <w:sz w:val="24"/>
                  <w:szCs w:val="24"/>
                  <w:u w:val="none"/>
                  <w:lang w:val="en-US" w:eastAsia="zh-CN" w:bidi="ar"/>
                </w:rPr>
                <w:delText>配电房内部高压柜至变压器共4根。①电缆外护套屏蔽层与主绝缘电阻测量；②直流耐压及泄漏电流测量。</w:delText>
              </w:r>
            </w:del>
          </w:p>
        </w:tc>
      </w:tr>
      <w:tr w14:paraId="59BCC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7" w:hRule="atLeast"/>
          <w:del w:id="3053" w:author="汪兴响" w:date="2026-10-13T10:22:01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6A5A9">
            <w:pPr>
              <w:keepNext w:val="0"/>
              <w:keepLines w:val="0"/>
              <w:widowControl/>
              <w:suppressLineNumbers w:val="0"/>
              <w:jc w:val="center"/>
              <w:textAlignment w:val="center"/>
              <w:rPr>
                <w:del w:id="3054" w:author="汪兴响" w:date="2026-10-13T10:22:01Z"/>
                <w:rFonts w:hint="eastAsia" w:ascii="宋体" w:hAnsi="宋体" w:eastAsia="宋体" w:cs="宋体"/>
                <w:i w:val="0"/>
                <w:iCs w:val="0"/>
                <w:color w:val="000000"/>
                <w:sz w:val="24"/>
                <w:szCs w:val="24"/>
                <w:u w:val="none"/>
              </w:rPr>
            </w:pPr>
            <w:del w:id="3055" w:author="汪兴响" w:date="2026-10-13T10:22:01Z">
              <w:r>
                <w:rPr>
                  <w:rFonts w:hint="eastAsia" w:ascii="宋体" w:hAnsi="宋体" w:eastAsia="宋体" w:cs="宋体"/>
                  <w:i w:val="0"/>
                  <w:iCs w:val="0"/>
                  <w:color w:val="000000"/>
                  <w:kern w:val="0"/>
                  <w:sz w:val="24"/>
                  <w:szCs w:val="24"/>
                  <w:u w:val="none"/>
                  <w:lang w:val="en-US" w:eastAsia="zh-CN" w:bidi="ar"/>
                </w:rPr>
                <w:delText xml:space="preserve">5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5C271">
            <w:pPr>
              <w:keepNext w:val="0"/>
              <w:keepLines w:val="0"/>
              <w:widowControl/>
              <w:suppressLineNumbers w:val="0"/>
              <w:jc w:val="center"/>
              <w:textAlignment w:val="center"/>
              <w:rPr>
                <w:del w:id="3056" w:author="汪兴响" w:date="2026-10-13T10:22:01Z"/>
                <w:rFonts w:hint="eastAsia" w:ascii="宋体" w:hAnsi="宋体" w:eastAsia="宋体" w:cs="宋体"/>
                <w:i w:val="0"/>
                <w:iCs w:val="0"/>
                <w:color w:val="000000"/>
                <w:sz w:val="24"/>
                <w:szCs w:val="24"/>
                <w:u w:val="none"/>
              </w:rPr>
            </w:pPr>
            <w:del w:id="3057" w:author="汪兴响" w:date="2026-10-13T10:22:01Z">
              <w:r>
                <w:rPr>
                  <w:rFonts w:hint="eastAsia" w:ascii="宋体" w:hAnsi="宋体" w:eastAsia="宋体" w:cs="宋体"/>
                  <w:i w:val="0"/>
                  <w:iCs w:val="0"/>
                  <w:color w:val="000000"/>
                  <w:kern w:val="0"/>
                  <w:sz w:val="24"/>
                  <w:szCs w:val="24"/>
                  <w:u w:val="none"/>
                  <w:lang w:val="en-US" w:eastAsia="zh-CN" w:bidi="ar"/>
                </w:rPr>
                <w:delText>接地装置试验</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AAFA6">
            <w:pPr>
              <w:keepNext w:val="0"/>
              <w:keepLines w:val="0"/>
              <w:widowControl/>
              <w:suppressLineNumbers w:val="0"/>
              <w:jc w:val="left"/>
              <w:textAlignment w:val="center"/>
              <w:rPr>
                <w:del w:id="3058" w:author="汪兴响" w:date="2026-10-13T10:22:01Z"/>
                <w:rFonts w:hint="eastAsia" w:ascii="宋体" w:hAnsi="宋体" w:eastAsia="宋体" w:cs="宋体"/>
                <w:i w:val="0"/>
                <w:iCs w:val="0"/>
                <w:color w:val="000000"/>
                <w:sz w:val="24"/>
                <w:szCs w:val="24"/>
                <w:u w:val="none"/>
              </w:rPr>
            </w:pPr>
            <w:del w:id="3059" w:author="汪兴响" w:date="2026-10-13T10:22:01Z">
              <w:r>
                <w:rPr>
                  <w:rFonts w:hint="eastAsia" w:ascii="宋体" w:hAnsi="宋体" w:eastAsia="宋体" w:cs="宋体"/>
                  <w:i w:val="0"/>
                  <w:iCs w:val="0"/>
                  <w:color w:val="000000"/>
                  <w:kern w:val="0"/>
                  <w:sz w:val="24"/>
                  <w:szCs w:val="24"/>
                  <w:u w:val="none"/>
                  <w:lang w:val="en-US" w:eastAsia="zh-CN" w:bidi="ar"/>
                </w:rPr>
                <w:delText>1个高低压配电房的系统性检查、检测检查、检测</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3E2A2">
            <w:pPr>
              <w:keepNext w:val="0"/>
              <w:keepLines w:val="0"/>
              <w:widowControl/>
              <w:suppressLineNumbers w:val="0"/>
              <w:jc w:val="center"/>
              <w:textAlignment w:val="center"/>
              <w:rPr>
                <w:del w:id="3060" w:author="汪兴响" w:date="2026-10-13T10:22:01Z"/>
                <w:rFonts w:hint="eastAsia" w:ascii="宋体" w:hAnsi="宋体" w:eastAsia="宋体" w:cs="宋体"/>
                <w:i w:val="0"/>
                <w:iCs w:val="0"/>
                <w:color w:val="000000"/>
                <w:sz w:val="24"/>
                <w:szCs w:val="24"/>
                <w:u w:val="none"/>
              </w:rPr>
            </w:pPr>
            <w:del w:id="3061" w:author="汪兴响" w:date="2026-10-13T10:22:01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4BBD6">
            <w:pPr>
              <w:keepNext w:val="0"/>
              <w:keepLines w:val="0"/>
              <w:widowControl/>
              <w:suppressLineNumbers w:val="0"/>
              <w:jc w:val="center"/>
              <w:textAlignment w:val="center"/>
              <w:rPr>
                <w:del w:id="3062" w:author="汪兴响" w:date="2026-10-13T10:22:01Z"/>
                <w:rFonts w:hint="eastAsia" w:ascii="宋体" w:hAnsi="宋体" w:eastAsia="宋体" w:cs="宋体"/>
                <w:i w:val="0"/>
                <w:iCs w:val="0"/>
                <w:color w:val="000000"/>
                <w:sz w:val="24"/>
                <w:szCs w:val="24"/>
                <w:u w:val="none"/>
              </w:rPr>
            </w:pPr>
            <w:del w:id="3063" w:author="汪兴响" w:date="2026-10-13T10:22:01Z">
              <w:r>
                <w:rPr>
                  <w:rFonts w:hint="eastAsia" w:ascii="宋体" w:hAnsi="宋体" w:eastAsia="宋体" w:cs="宋体"/>
                  <w:i w:val="0"/>
                  <w:iCs w:val="0"/>
                  <w:color w:val="000000"/>
                  <w:kern w:val="0"/>
                  <w:sz w:val="24"/>
                  <w:szCs w:val="24"/>
                  <w:u w:val="none"/>
                  <w:lang w:val="en-US" w:eastAsia="zh-CN" w:bidi="ar"/>
                </w:rPr>
                <w:delText>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4E559">
            <w:pPr>
              <w:jc w:val="center"/>
              <w:rPr>
                <w:del w:id="3064" w:author="汪兴响" w:date="2026-10-13T10:22:01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18CCF">
            <w:pPr>
              <w:jc w:val="center"/>
              <w:rPr>
                <w:del w:id="3065" w:author="汪兴响" w:date="2026-10-13T10:22:01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391C9033">
            <w:pPr>
              <w:keepNext w:val="0"/>
              <w:keepLines w:val="0"/>
              <w:widowControl/>
              <w:suppressLineNumbers w:val="0"/>
              <w:jc w:val="left"/>
              <w:textAlignment w:val="top"/>
              <w:rPr>
                <w:del w:id="3066" w:author="汪兴响" w:date="2026-10-13T10:22:01Z"/>
                <w:rFonts w:hint="eastAsia" w:ascii="宋体" w:hAnsi="宋体" w:eastAsia="宋体" w:cs="宋体"/>
                <w:i w:val="0"/>
                <w:iCs w:val="0"/>
                <w:color w:val="000000"/>
                <w:sz w:val="24"/>
                <w:szCs w:val="24"/>
                <w:u w:val="none"/>
              </w:rPr>
            </w:pPr>
            <w:del w:id="3067" w:author="汪兴响" w:date="2026-10-13T10:22:01Z">
              <w:r>
                <w:rPr>
                  <w:rFonts w:hint="eastAsia" w:ascii="宋体" w:hAnsi="宋体" w:eastAsia="宋体" w:cs="宋体"/>
                  <w:i w:val="0"/>
                  <w:iCs w:val="0"/>
                  <w:color w:val="000000"/>
                  <w:kern w:val="0"/>
                  <w:sz w:val="24"/>
                  <w:szCs w:val="24"/>
                  <w:u w:val="none"/>
                  <w:lang w:val="en-US" w:eastAsia="zh-CN" w:bidi="ar"/>
                </w:rPr>
                <w:delText>①检查整个配电房有效接地系统的电力设备接地引下线与接地网的连接情况，导通测试；②测量有效接地系统接地网的接地电阻。</w:delText>
              </w:r>
            </w:del>
          </w:p>
        </w:tc>
      </w:tr>
      <w:tr w14:paraId="42D25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9" w:hRule="atLeast"/>
          <w:del w:id="3068" w:author="汪兴响" w:date="2026-10-13T10:22:01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35818">
            <w:pPr>
              <w:keepNext w:val="0"/>
              <w:keepLines w:val="0"/>
              <w:widowControl/>
              <w:suppressLineNumbers w:val="0"/>
              <w:jc w:val="center"/>
              <w:textAlignment w:val="center"/>
              <w:rPr>
                <w:del w:id="3069" w:author="汪兴响" w:date="2026-10-13T10:22:01Z"/>
                <w:rFonts w:hint="eastAsia" w:ascii="宋体" w:hAnsi="宋体" w:eastAsia="宋体" w:cs="宋体"/>
                <w:i w:val="0"/>
                <w:iCs w:val="0"/>
                <w:color w:val="000000"/>
                <w:sz w:val="24"/>
                <w:szCs w:val="24"/>
                <w:u w:val="none"/>
              </w:rPr>
            </w:pPr>
            <w:del w:id="3070" w:author="汪兴响" w:date="2026-10-13T10:22:01Z">
              <w:r>
                <w:rPr>
                  <w:rFonts w:hint="eastAsia" w:ascii="宋体" w:hAnsi="宋体" w:eastAsia="宋体" w:cs="宋体"/>
                  <w:i w:val="0"/>
                  <w:iCs w:val="0"/>
                  <w:color w:val="000000"/>
                  <w:kern w:val="0"/>
                  <w:sz w:val="24"/>
                  <w:szCs w:val="24"/>
                  <w:u w:val="none"/>
                  <w:lang w:val="en-US" w:eastAsia="zh-CN" w:bidi="ar"/>
                </w:rPr>
                <w:delText>6</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F66C5">
            <w:pPr>
              <w:keepNext w:val="0"/>
              <w:keepLines w:val="0"/>
              <w:widowControl/>
              <w:suppressLineNumbers w:val="0"/>
              <w:jc w:val="center"/>
              <w:textAlignment w:val="center"/>
              <w:rPr>
                <w:del w:id="3071" w:author="汪兴响" w:date="2026-10-13T10:22:01Z"/>
                <w:rFonts w:hint="eastAsia" w:ascii="宋体" w:hAnsi="宋体" w:eastAsia="宋体" w:cs="宋体"/>
                <w:i w:val="0"/>
                <w:iCs w:val="0"/>
                <w:color w:val="000000"/>
                <w:sz w:val="24"/>
                <w:szCs w:val="24"/>
                <w:u w:val="none"/>
              </w:rPr>
            </w:pPr>
            <w:del w:id="3072" w:author="汪兴响" w:date="2026-10-13T10:22:01Z">
              <w:r>
                <w:rPr>
                  <w:rFonts w:hint="eastAsia" w:ascii="宋体" w:hAnsi="宋体" w:eastAsia="宋体" w:cs="宋体"/>
                  <w:i w:val="0"/>
                  <w:iCs w:val="0"/>
                  <w:color w:val="000000"/>
                  <w:kern w:val="0"/>
                  <w:sz w:val="24"/>
                  <w:szCs w:val="24"/>
                  <w:u w:val="none"/>
                  <w:lang w:val="en-US" w:eastAsia="zh-CN" w:bidi="ar"/>
                </w:rPr>
                <w:delText>直流屏</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7023E">
            <w:pPr>
              <w:keepNext w:val="0"/>
              <w:keepLines w:val="0"/>
              <w:widowControl/>
              <w:suppressLineNumbers w:val="0"/>
              <w:jc w:val="left"/>
              <w:textAlignment w:val="center"/>
              <w:rPr>
                <w:del w:id="3073" w:author="汪兴响" w:date="2026-10-13T10:22:01Z"/>
                <w:rFonts w:hint="eastAsia" w:ascii="宋体" w:hAnsi="宋体" w:eastAsia="宋体" w:cs="宋体"/>
                <w:i w:val="0"/>
                <w:iCs w:val="0"/>
                <w:color w:val="000000"/>
                <w:sz w:val="24"/>
                <w:szCs w:val="24"/>
                <w:u w:val="none"/>
              </w:rPr>
            </w:pPr>
            <w:del w:id="3074" w:author="汪兴响" w:date="2026-10-13T10:22:01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FFDFB">
            <w:pPr>
              <w:keepNext w:val="0"/>
              <w:keepLines w:val="0"/>
              <w:widowControl/>
              <w:suppressLineNumbers w:val="0"/>
              <w:jc w:val="center"/>
              <w:textAlignment w:val="center"/>
              <w:rPr>
                <w:del w:id="3075" w:author="汪兴响" w:date="2026-10-13T10:22:01Z"/>
                <w:rFonts w:hint="eastAsia" w:ascii="宋体" w:hAnsi="宋体" w:eastAsia="宋体" w:cs="宋体"/>
                <w:i w:val="0"/>
                <w:iCs w:val="0"/>
                <w:color w:val="000000"/>
                <w:sz w:val="24"/>
                <w:szCs w:val="24"/>
                <w:u w:val="none"/>
              </w:rPr>
            </w:pPr>
            <w:del w:id="3076" w:author="汪兴响" w:date="2026-10-13T10:22:01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097A3">
            <w:pPr>
              <w:keepNext w:val="0"/>
              <w:keepLines w:val="0"/>
              <w:widowControl/>
              <w:suppressLineNumbers w:val="0"/>
              <w:jc w:val="center"/>
              <w:textAlignment w:val="center"/>
              <w:rPr>
                <w:del w:id="3077" w:author="汪兴响" w:date="2026-10-13T10:22:01Z"/>
                <w:rFonts w:hint="eastAsia" w:ascii="宋体" w:hAnsi="宋体" w:eastAsia="宋体" w:cs="宋体"/>
                <w:i w:val="0"/>
                <w:iCs w:val="0"/>
                <w:color w:val="000000"/>
                <w:sz w:val="24"/>
                <w:szCs w:val="24"/>
                <w:u w:val="none"/>
              </w:rPr>
            </w:pPr>
            <w:del w:id="3078" w:author="汪兴响" w:date="2026-10-13T10:22:01Z">
              <w:r>
                <w:rPr>
                  <w:rFonts w:hint="eastAsia" w:ascii="宋体" w:hAnsi="宋体" w:eastAsia="宋体" w:cs="宋体"/>
                  <w:i w:val="0"/>
                  <w:iCs w:val="0"/>
                  <w:color w:val="000000"/>
                  <w:kern w:val="0"/>
                  <w:sz w:val="24"/>
                  <w:szCs w:val="24"/>
                  <w:u w:val="none"/>
                  <w:lang w:val="en-US" w:eastAsia="zh-CN" w:bidi="ar"/>
                </w:rPr>
                <w:delText>套</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A4890">
            <w:pPr>
              <w:jc w:val="center"/>
              <w:rPr>
                <w:del w:id="3079" w:author="汪兴响" w:date="2026-10-13T10:22:01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A910B">
            <w:pPr>
              <w:jc w:val="center"/>
              <w:rPr>
                <w:del w:id="3080" w:author="汪兴响" w:date="2026-10-13T10:22:01Z"/>
                <w:rFonts w:hint="eastAsia" w:ascii="宋体" w:hAnsi="宋体" w:eastAsia="宋体" w:cs="宋体"/>
                <w:i w:val="0"/>
                <w:iCs w:val="0"/>
                <w:color w:val="000000"/>
                <w:sz w:val="24"/>
                <w:szCs w:val="24"/>
                <w:u w:val="none"/>
              </w:rPr>
            </w:pPr>
          </w:p>
        </w:tc>
        <w:tc>
          <w:tcPr>
            <w:tcW w:w="2736" w:type="dxa"/>
            <w:gridSpan w:val="2"/>
            <w:tcBorders>
              <w:top w:val="single" w:color="000000" w:sz="4" w:space="0"/>
              <w:left w:val="nil"/>
              <w:bottom w:val="single" w:color="000000" w:sz="4" w:space="0"/>
              <w:right w:val="single" w:color="000000" w:sz="4" w:space="0"/>
            </w:tcBorders>
            <w:shd w:val="clear" w:color="auto" w:fill="auto"/>
            <w:vAlign w:val="center"/>
          </w:tcPr>
          <w:p w14:paraId="2FC24BC9">
            <w:pPr>
              <w:keepNext w:val="0"/>
              <w:keepLines w:val="0"/>
              <w:widowControl/>
              <w:suppressLineNumbers w:val="0"/>
              <w:jc w:val="left"/>
              <w:textAlignment w:val="center"/>
              <w:rPr>
                <w:del w:id="3081" w:author="汪兴响" w:date="2026-10-13T10:22:01Z"/>
                <w:rFonts w:hint="eastAsia" w:ascii="宋体" w:hAnsi="宋体" w:eastAsia="宋体" w:cs="宋体"/>
                <w:i w:val="0"/>
                <w:iCs w:val="0"/>
                <w:color w:val="000000"/>
                <w:sz w:val="24"/>
                <w:szCs w:val="24"/>
                <w:u w:val="none"/>
              </w:rPr>
            </w:pPr>
            <w:del w:id="3082" w:author="汪兴响" w:date="2026-10-13T10:22:01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44F2B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9" w:hRule="atLeast"/>
          <w:del w:id="3083" w:author="汪兴响" w:date="2026-10-13T10:22:01Z"/>
        </w:trPr>
        <w:tc>
          <w:tcPr>
            <w:tcW w:w="444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D3DEF58">
            <w:pPr>
              <w:keepNext w:val="0"/>
              <w:keepLines w:val="0"/>
              <w:widowControl/>
              <w:suppressLineNumbers w:val="0"/>
              <w:jc w:val="center"/>
              <w:textAlignment w:val="center"/>
              <w:rPr>
                <w:del w:id="3084" w:author="汪兴响" w:date="2026-10-13T10:22:01Z"/>
                <w:rFonts w:hint="eastAsia" w:ascii="宋体" w:hAnsi="宋体" w:eastAsia="宋体" w:cs="宋体"/>
                <w:i w:val="0"/>
                <w:iCs w:val="0"/>
                <w:color w:val="000000"/>
                <w:kern w:val="0"/>
                <w:sz w:val="24"/>
                <w:szCs w:val="24"/>
                <w:u w:val="none"/>
                <w:lang w:val="en-US" w:eastAsia="zh-CN" w:bidi="ar"/>
              </w:rPr>
            </w:pPr>
            <w:del w:id="3085" w:author="汪兴响" w:date="2026-10-13T10:22:01Z">
              <w:r>
                <w:rPr>
                  <w:rFonts w:hint="eastAsia" w:ascii="宋体" w:hAnsi="宋体" w:eastAsia="宋体" w:cs="宋体"/>
                  <w:b/>
                  <w:bCs/>
                  <w:i w:val="0"/>
                  <w:iCs w:val="0"/>
                  <w:color w:val="000000"/>
                  <w:kern w:val="0"/>
                  <w:sz w:val="24"/>
                  <w:szCs w:val="24"/>
                  <w:u w:val="none"/>
                  <w:lang w:val="en-US" w:eastAsia="zh-CN" w:bidi="ar"/>
                </w:rPr>
                <w:delText>小计 （元）：</w:delText>
              </w:r>
            </w:del>
          </w:p>
        </w:tc>
        <w:tc>
          <w:tcPr>
            <w:tcW w:w="46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0F97F8F">
            <w:pPr>
              <w:keepNext w:val="0"/>
              <w:keepLines w:val="0"/>
              <w:widowControl/>
              <w:suppressLineNumbers w:val="0"/>
              <w:jc w:val="left"/>
              <w:textAlignment w:val="center"/>
              <w:rPr>
                <w:del w:id="3086" w:author="汪兴响" w:date="2026-10-13T10:22:01Z"/>
                <w:rFonts w:hint="eastAsia" w:ascii="宋体" w:hAnsi="宋体" w:eastAsia="宋体" w:cs="宋体"/>
                <w:i w:val="0"/>
                <w:iCs w:val="0"/>
                <w:color w:val="000000"/>
                <w:kern w:val="0"/>
                <w:sz w:val="24"/>
                <w:szCs w:val="24"/>
                <w:u w:val="none"/>
                <w:lang w:val="en-US" w:eastAsia="zh-CN" w:bidi="ar"/>
              </w:rPr>
            </w:pPr>
          </w:p>
        </w:tc>
      </w:tr>
      <w:tr w14:paraId="133FF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del w:id="3087" w:author="汪兴响" w:date="2026-10-13T10:22:01Z"/>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0CC587">
            <w:pPr>
              <w:keepNext w:val="0"/>
              <w:keepLines w:val="0"/>
              <w:widowControl/>
              <w:suppressLineNumbers w:val="0"/>
              <w:jc w:val="center"/>
              <w:textAlignment w:val="center"/>
              <w:rPr>
                <w:del w:id="3088" w:author="汪兴响" w:date="2026-10-13T10:22:01Z"/>
                <w:rFonts w:hint="eastAsia" w:ascii="宋体" w:hAnsi="宋体" w:eastAsia="宋体" w:cs="宋体"/>
                <w:b/>
                <w:bCs/>
                <w:i w:val="0"/>
                <w:iCs w:val="0"/>
                <w:color w:val="000000"/>
                <w:sz w:val="24"/>
                <w:szCs w:val="24"/>
                <w:u w:val="none"/>
              </w:rPr>
            </w:pPr>
            <w:del w:id="3089" w:author="汪兴响" w:date="2026-10-13T10:22:01Z">
              <w:r>
                <w:rPr>
                  <w:rFonts w:hint="eastAsia" w:ascii="宋体" w:hAnsi="宋体" w:eastAsia="宋体" w:cs="宋体"/>
                  <w:b/>
                  <w:bCs/>
                  <w:i w:val="0"/>
                  <w:iCs w:val="0"/>
                  <w:color w:val="000000"/>
                  <w:kern w:val="0"/>
                  <w:sz w:val="24"/>
                  <w:szCs w:val="24"/>
                  <w:u w:val="none"/>
                  <w:lang w:val="en-US" w:eastAsia="zh-CN" w:bidi="ar"/>
                </w:rPr>
                <w:delText>合计报价金额（元） ：</w:delText>
              </w:r>
            </w:del>
          </w:p>
        </w:tc>
        <w:tc>
          <w:tcPr>
            <w:tcW w:w="323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8444AD5">
            <w:pPr>
              <w:keepNext w:val="0"/>
              <w:keepLines w:val="0"/>
              <w:widowControl/>
              <w:suppressLineNumbers w:val="0"/>
              <w:jc w:val="center"/>
              <w:textAlignment w:val="center"/>
              <w:rPr>
                <w:del w:id="3090" w:author="汪兴响" w:date="2026-10-13T10:22:01Z"/>
                <w:rFonts w:hint="eastAsia" w:ascii="宋体" w:hAnsi="宋体" w:eastAsia="宋体" w:cs="宋体"/>
                <w:b/>
                <w:bCs/>
                <w:i w:val="0"/>
                <w:iCs w:val="0"/>
                <w:color w:val="000000"/>
                <w:sz w:val="24"/>
                <w:szCs w:val="24"/>
                <w:u w:val="none"/>
              </w:rPr>
            </w:pPr>
            <w:del w:id="3091" w:author="汪兴响" w:date="2026-10-13T10:22:01Z">
              <w:r>
                <w:rPr>
                  <w:rFonts w:hint="eastAsia" w:ascii="宋体" w:hAnsi="宋体" w:eastAsia="宋体" w:cs="宋体"/>
                  <w:b/>
                  <w:bCs/>
                  <w:i w:val="0"/>
                  <w:iCs w:val="0"/>
                  <w:color w:val="000000"/>
                  <w:kern w:val="0"/>
                  <w:sz w:val="24"/>
                  <w:szCs w:val="24"/>
                  <w:u w:val="none"/>
                  <w:lang w:val="en-US" w:eastAsia="zh-CN" w:bidi="ar"/>
                </w:rPr>
                <w:delText xml:space="preserve">  一+二+三+四+五+六</w:delText>
              </w:r>
            </w:del>
          </w:p>
        </w:tc>
        <w:tc>
          <w:tcPr>
            <w:tcW w:w="36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6E38A7">
            <w:pPr>
              <w:jc w:val="left"/>
              <w:rPr>
                <w:del w:id="3092" w:author="汪兴响" w:date="2026-10-13T10:22:01Z"/>
                <w:rFonts w:hint="eastAsia" w:ascii="宋体" w:hAnsi="宋体" w:eastAsia="宋体" w:cs="宋体"/>
                <w:i w:val="0"/>
                <w:iCs w:val="0"/>
                <w:color w:val="000000"/>
                <w:sz w:val="24"/>
                <w:szCs w:val="24"/>
                <w:u w:val="none"/>
              </w:rPr>
            </w:pPr>
          </w:p>
        </w:tc>
      </w:tr>
    </w:tbl>
    <w:p w14:paraId="43329822">
      <w:pPr>
        <w:pStyle w:val="20"/>
        <w:spacing w:line="360" w:lineRule="auto"/>
        <w:rPr>
          <w:del w:id="3093" w:author="汪兴响" w:date="2026-10-13T10:22:23Z"/>
          <w:rFonts w:ascii="宋体" w:hAnsi="宋体" w:eastAsia="宋体" w:cs="宋体"/>
          <w:b/>
          <w:bCs/>
          <w:sz w:val="24"/>
          <w:highlight w:val="none"/>
        </w:rPr>
      </w:pPr>
    </w:p>
    <w:p w14:paraId="1DD62F9B">
      <w:pPr>
        <w:pStyle w:val="20"/>
        <w:spacing w:line="560" w:lineRule="exact"/>
        <w:rPr>
          <w:del w:id="3094" w:author="汪兴响" w:date="2026-10-13T10:22:53Z"/>
          <w:rFonts w:ascii="宋体" w:hAnsi="宋体" w:eastAsia="宋体" w:cs="宋体"/>
          <w:b/>
          <w:bCs/>
          <w:sz w:val="24"/>
          <w:szCs w:val="28"/>
          <w:highlight w:val="none"/>
        </w:rPr>
      </w:pPr>
      <w:del w:id="3095" w:author="汪兴响" w:date="2026-10-13T10:22:53Z">
        <w:r>
          <w:rPr>
            <w:rFonts w:hint="eastAsia" w:ascii="宋体" w:hAnsi="宋体" w:eastAsia="宋体" w:cs="宋体"/>
            <w:b/>
            <w:bCs/>
            <w:sz w:val="24"/>
            <w:highlight w:val="none"/>
          </w:rPr>
          <w:delText>供应商盖章：</w:delText>
        </w:r>
      </w:del>
    </w:p>
    <w:p w14:paraId="7B7C6EE3">
      <w:pPr>
        <w:adjustRightInd w:val="0"/>
        <w:snapToGrid w:val="0"/>
        <w:spacing w:line="560" w:lineRule="exact"/>
        <w:rPr>
          <w:del w:id="3096" w:author="汪兴响" w:date="2026-10-13T10:22:53Z"/>
          <w:rFonts w:ascii="宋体" w:hAnsi="宋体" w:cs="宋体"/>
          <w:b/>
          <w:bCs/>
          <w:sz w:val="24"/>
          <w:szCs w:val="28"/>
          <w:highlight w:val="none"/>
        </w:rPr>
      </w:pPr>
      <w:del w:id="3097" w:author="汪兴响" w:date="2026-10-13T10:22:53Z">
        <w:r>
          <w:rPr>
            <w:rFonts w:hint="eastAsia" w:ascii="宋体" w:hAnsi="宋体" w:cs="宋体"/>
            <w:b/>
            <w:bCs/>
            <w:sz w:val="24"/>
            <w:szCs w:val="28"/>
            <w:highlight w:val="none"/>
          </w:rPr>
          <w:delText>日  期：   年   月   日</w:delText>
        </w:r>
      </w:del>
    </w:p>
    <w:p w14:paraId="1241CF94">
      <w:pPr>
        <w:adjustRightInd w:val="0"/>
        <w:snapToGrid w:val="0"/>
        <w:spacing w:line="360" w:lineRule="auto"/>
        <w:rPr>
          <w:del w:id="3098" w:author="汪兴响" w:date="2026-10-13T10:23:38Z"/>
          <w:rFonts w:ascii="宋体" w:hAnsi="宋体" w:cs="宋体"/>
          <w:b/>
          <w:bCs/>
          <w:sz w:val="24"/>
          <w:szCs w:val="28"/>
          <w:highlight w:val="none"/>
        </w:rPr>
      </w:pPr>
    </w:p>
    <w:p w14:paraId="12008836">
      <w:pPr>
        <w:adjustRightInd w:val="0"/>
        <w:snapToGrid w:val="0"/>
        <w:spacing w:line="360" w:lineRule="auto"/>
        <w:rPr>
          <w:del w:id="3099" w:author="汪兴响" w:date="2026-10-13T10:23:38Z"/>
          <w:rFonts w:ascii="宋体" w:hAnsi="宋体" w:cs="宋体"/>
          <w:b/>
          <w:sz w:val="24"/>
          <w:szCs w:val="24"/>
          <w:highlight w:val="none"/>
        </w:rPr>
      </w:pPr>
      <w:bookmarkStart w:id="155" w:name="_Toc2007"/>
      <w:bookmarkStart w:id="156" w:name="_Toc16998"/>
    </w:p>
    <w:p w14:paraId="53D8E31D">
      <w:pPr>
        <w:adjustRightInd w:val="0"/>
        <w:snapToGrid w:val="0"/>
        <w:spacing w:line="360" w:lineRule="auto"/>
        <w:rPr>
          <w:del w:id="3100" w:author="汪兴响" w:date="2026-10-13T10:23:38Z"/>
          <w:rFonts w:ascii="宋体" w:hAnsi="宋体" w:cs="宋体"/>
          <w:b w:val="0"/>
          <w:bCs/>
          <w:sz w:val="24"/>
          <w:szCs w:val="24"/>
          <w:highlight w:val="none"/>
        </w:rPr>
      </w:pPr>
      <w:del w:id="3101" w:author="汪兴响" w:date="2026-10-13T10:23:38Z">
        <w:r>
          <w:rPr>
            <w:rFonts w:hint="eastAsia" w:ascii="宋体" w:hAnsi="宋体" w:cs="宋体"/>
            <w:b w:val="0"/>
            <w:bCs/>
            <w:sz w:val="24"/>
            <w:szCs w:val="24"/>
            <w:highlight w:val="none"/>
          </w:rPr>
          <w:delText>注：表中所列服务为对应本项目需求的全部服务内容。如有漏项或缺项，供应商承担全部责任。</w:delText>
        </w:r>
      </w:del>
    </w:p>
    <w:p w14:paraId="730D1303">
      <w:pPr>
        <w:pStyle w:val="3"/>
        <w:wordWrap w:val="0"/>
        <w:spacing w:before="0" w:after="0" w:line="520" w:lineRule="exact"/>
        <w:rPr>
          <w:del w:id="3102" w:author="汪兴响" w:date="2026-10-13T10:23:38Z"/>
          <w:rFonts w:ascii="宋体" w:hAnsi="宋体" w:eastAsia="宋体" w:cs="宋体"/>
          <w:sz w:val="24"/>
          <w:szCs w:val="24"/>
          <w:highlight w:val="none"/>
        </w:rPr>
      </w:pPr>
    </w:p>
    <w:p w14:paraId="2310B97F">
      <w:pPr>
        <w:pStyle w:val="3"/>
        <w:wordWrap w:val="0"/>
        <w:spacing w:before="0" w:after="0" w:line="520" w:lineRule="exact"/>
        <w:rPr>
          <w:del w:id="3103" w:author="汪兴响" w:date="2026-10-13T10:23:38Z"/>
          <w:rFonts w:ascii="宋体" w:hAnsi="宋体" w:eastAsia="宋体" w:cs="宋体"/>
          <w:sz w:val="24"/>
          <w:szCs w:val="24"/>
          <w:highlight w:val="none"/>
        </w:rPr>
      </w:pPr>
    </w:p>
    <w:p w14:paraId="55DC8A61">
      <w:pPr>
        <w:pStyle w:val="3"/>
        <w:wordWrap w:val="0"/>
        <w:spacing w:before="0" w:after="0" w:line="520" w:lineRule="exact"/>
        <w:rPr>
          <w:del w:id="3104" w:author="汪兴响" w:date="2026-10-13T10:23:38Z"/>
          <w:rFonts w:ascii="宋体" w:hAnsi="宋体" w:eastAsia="宋体" w:cs="宋体"/>
          <w:sz w:val="24"/>
          <w:szCs w:val="24"/>
          <w:highlight w:val="none"/>
        </w:rPr>
      </w:pPr>
    </w:p>
    <w:p w14:paraId="37B4786D">
      <w:pPr>
        <w:pStyle w:val="3"/>
        <w:wordWrap w:val="0"/>
        <w:spacing w:before="0" w:after="0" w:line="520" w:lineRule="exact"/>
        <w:rPr>
          <w:rFonts w:ascii="宋体" w:hAnsi="宋体" w:eastAsia="宋体" w:cs="宋体"/>
          <w:sz w:val="24"/>
          <w:szCs w:val="24"/>
          <w:highlight w:val="none"/>
        </w:rPr>
      </w:pPr>
      <w:del w:id="3105" w:author="汪兴响" w:date="2026-10-13T10:23:38Z">
        <w:r>
          <w:rPr>
            <w:rFonts w:hint="eastAsia" w:ascii="宋体" w:hAnsi="宋体" w:eastAsia="宋体" w:cs="宋体"/>
            <w:sz w:val="24"/>
            <w:szCs w:val="24"/>
            <w:highlight w:val="none"/>
          </w:rPr>
          <w:br w:type="page"/>
        </w:r>
      </w:del>
      <w:bookmarkStart w:id="157" w:name="_Toc7510"/>
      <w:r>
        <w:rPr>
          <w:rFonts w:hint="eastAsia" w:ascii="宋体" w:hAnsi="宋体" w:eastAsia="宋体" w:cs="宋体"/>
          <w:sz w:val="24"/>
          <w:szCs w:val="24"/>
          <w:highlight w:val="none"/>
        </w:rPr>
        <w:t>附件二</w:t>
      </w:r>
      <w:bookmarkEnd w:id="155"/>
      <w:bookmarkEnd w:id="156"/>
      <w:bookmarkEnd w:id="157"/>
    </w:p>
    <w:p w14:paraId="18157E9A">
      <w:pPr>
        <w:pStyle w:val="3"/>
        <w:spacing w:before="0" w:after="0" w:line="520" w:lineRule="exact"/>
        <w:jc w:val="center"/>
        <w:rPr>
          <w:rFonts w:ascii="宋体" w:hAnsi="宋体" w:eastAsia="宋体" w:cs="宋体"/>
          <w:sz w:val="24"/>
          <w:szCs w:val="24"/>
          <w:highlight w:val="none"/>
        </w:rPr>
      </w:pPr>
      <w:bookmarkStart w:id="158" w:name="_Toc30073"/>
      <w:bookmarkStart w:id="159" w:name="_Toc3262"/>
      <w:bookmarkStart w:id="160" w:name="_Toc10648"/>
      <w:bookmarkStart w:id="161" w:name="_Toc29464"/>
      <w:bookmarkStart w:id="162" w:name="_Toc13746"/>
      <w:bookmarkStart w:id="163" w:name="_Toc17280"/>
      <w:r>
        <w:rPr>
          <w:rFonts w:hint="eastAsia" w:ascii="宋体" w:hAnsi="宋体" w:eastAsia="宋体" w:cs="宋体"/>
          <w:sz w:val="24"/>
          <w:szCs w:val="24"/>
          <w:highlight w:val="none"/>
        </w:rPr>
        <w:t>供应商基本信息</w:t>
      </w:r>
      <w:bookmarkEnd w:id="158"/>
      <w:bookmarkEnd w:id="159"/>
      <w:bookmarkEnd w:id="160"/>
      <w:bookmarkEnd w:id="161"/>
      <w:bookmarkEnd w:id="162"/>
      <w:bookmarkEnd w:id="163"/>
    </w:p>
    <w:p w14:paraId="50A9F10F">
      <w:pPr>
        <w:pStyle w:val="35"/>
        <w:spacing w:after="0" w:line="520" w:lineRule="exact"/>
        <w:ind w:firstLine="0"/>
        <w:jc w:val="center"/>
        <w:rPr>
          <w:rFonts w:ascii="宋体" w:hAnsi="宋体" w:cs="宋体"/>
          <w:highlight w:val="none"/>
        </w:rPr>
      </w:pPr>
      <w:r>
        <w:rPr>
          <w:rFonts w:hint="eastAsia" w:ascii="宋体" w:hAnsi="宋体" w:cs="宋体"/>
          <w:highlight w:val="none"/>
        </w:rPr>
        <w:t>（</w:t>
      </w:r>
      <w:r>
        <w:rPr>
          <w:rFonts w:hint="eastAsia" w:ascii="宋体" w:hAnsi="宋体" w:cs="宋体"/>
          <w:sz w:val="24"/>
          <w:szCs w:val="24"/>
          <w:highlight w:val="none"/>
          <w:shd w:val="clear" w:color="auto" w:fill="FFFFFF"/>
        </w:rPr>
        <w:t>包括但不限于营业执照复印件等</w:t>
      </w:r>
      <w:r>
        <w:rPr>
          <w:rFonts w:hint="eastAsia" w:ascii="宋体" w:hAnsi="宋体" w:cs="宋体"/>
          <w:highlight w:val="none"/>
        </w:rPr>
        <w:t>）</w:t>
      </w:r>
    </w:p>
    <w:p w14:paraId="2C4A4CC5">
      <w:pPr>
        <w:pStyle w:val="3"/>
        <w:wordWrap w:val="0"/>
        <w:spacing w:before="0" w:after="0" w:line="520" w:lineRule="exact"/>
        <w:rPr>
          <w:rFonts w:ascii="宋体" w:hAnsi="宋体" w:eastAsia="宋体" w:cs="宋体"/>
          <w:sz w:val="24"/>
          <w:szCs w:val="24"/>
          <w:highlight w:val="none"/>
        </w:rPr>
      </w:pPr>
      <w:bookmarkStart w:id="164" w:name="_Toc11062"/>
      <w:bookmarkStart w:id="165" w:name="_Toc12020"/>
      <w:bookmarkStart w:id="166" w:name="_Toc18369"/>
      <w:r>
        <w:rPr>
          <w:rFonts w:hint="eastAsia" w:ascii="宋体" w:hAnsi="宋体" w:eastAsia="宋体" w:cs="宋体"/>
          <w:sz w:val="24"/>
          <w:szCs w:val="24"/>
          <w:highlight w:val="none"/>
        </w:rPr>
        <w:t>附件三</w:t>
      </w:r>
      <w:bookmarkEnd w:id="164"/>
      <w:bookmarkEnd w:id="165"/>
      <w:bookmarkEnd w:id="166"/>
    </w:p>
    <w:p w14:paraId="4FE10590">
      <w:pPr>
        <w:shd w:val="clear"/>
        <w:spacing w:line="360" w:lineRule="auto"/>
        <w:jc w:val="center"/>
        <w:outlineLvl w:val="1"/>
        <w:rPr>
          <w:rFonts w:hint="eastAsia" w:ascii="宋体" w:hAnsi="宋体" w:eastAsia="宋体"/>
          <w:b/>
          <w:color w:val="auto"/>
          <w:sz w:val="24"/>
          <w:highlight w:val="none"/>
        </w:rPr>
      </w:pPr>
      <w:bookmarkStart w:id="167" w:name="_Toc10696"/>
      <w:bookmarkStart w:id="168" w:name="_Toc30135"/>
      <w:bookmarkStart w:id="169" w:name="_Toc28395"/>
      <w:bookmarkStart w:id="170" w:name="_Toc967"/>
      <w:bookmarkStart w:id="171" w:name="_Toc32222"/>
      <w:bookmarkStart w:id="172" w:name="_Toc13141"/>
      <w:r>
        <w:rPr>
          <w:rFonts w:hint="eastAsia" w:ascii="宋体" w:hAnsi="宋体" w:eastAsia="宋体"/>
          <w:b/>
          <w:color w:val="auto"/>
          <w:sz w:val="24"/>
          <w:highlight w:val="none"/>
          <w:lang w:val="en-US" w:eastAsia="zh-CN"/>
        </w:rPr>
        <w:t>供应商资格声明书</w:t>
      </w:r>
    </w:p>
    <w:p w14:paraId="720AC5DE">
      <w:pPr>
        <w:pStyle w:val="20"/>
        <w:shd w:val="clea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
        </w:rPr>
        <w:t>致</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eastAsia="zh-CN"/>
        </w:rPr>
        <w:t>采购人</w:t>
      </w:r>
      <w:r>
        <w:rPr>
          <w:rFonts w:hint="eastAsia" w:ascii="宋体" w:hAnsi="宋体" w:eastAsia="宋体" w:cs="宋体"/>
          <w:color w:val="auto"/>
          <w:sz w:val="24"/>
          <w:highlight w:val="none"/>
          <w:u w:val="single"/>
          <w:lang w:val="en-US" w:eastAsia="zh-CN"/>
        </w:rPr>
        <w:t>）</w:t>
      </w:r>
    </w:p>
    <w:p w14:paraId="3527B5B9">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在参与本次项目</w:t>
      </w:r>
      <w:r>
        <w:rPr>
          <w:rFonts w:hint="eastAsia" w:ascii="宋体" w:hAnsi="宋体" w:cs="宋体"/>
          <w:color w:val="auto"/>
          <w:kern w:val="0"/>
          <w:sz w:val="24"/>
          <w:szCs w:val="24"/>
          <w:highlight w:val="none"/>
          <w:lang w:val="en-US" w:eastAsia="zh-CN" w:bidi="ar"/>
        </w:rPr>
        <w:t>磋商</w:t>
      </w:r>
      <w:r>
        <w:rPr>
          <w:rFonts w:hint="eastAsia" w:ascii="宋体" w:hAnsi="宋体" w:eastAsia="宋体" w:cs="宋体"/>
          <w:color w:val="auto"/>
          <w:kern w:val="0"/>
          <w:sz w:val="24"/>
          <w:szCs w:val="24"/>
          <w:highlight w:val="none"/>
          <w:lang w:val="en-US" w:eastAsia="zh-CN" w:bidi="ar"/>
        </w:rPr>
        <w:t>中，我单位承诺满足下列条件：</w:t>
      </w:r>
    </w:p>
    <w:p w14:paraId="1537B82B">
      <w:pPr>
        <w:keepNext w:val="0"/>
        <w:keepLines w:val="0"/>
        <w:pageBreakBefore w:val="0"/>
        <w:widowControl/>
        <w:numPr>
          <w:ilvl w:val="0"/>
          <w:numId w:val="9"/>
        </w:numPr>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具有独立承担民事责任的能力；</w:t>
      </w:r>
    </w:p>
    <w:p w14:paraId="43276051">
      <w:pPr>
        <w:keepNext w:val="0"/>
        <w:keepLines w:val="0"/>
        <w:pageBreakBefore w:val="0"/>
        <w:widowControl/>
        <w:numPr>
          <w:ilvl w:val="0"/>
          <w:numId w:val="9"/>
        </w:numPr>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具有良好的商业信誉和健全的财务会计制度；</w:t>
      </w:r>
    </w:p>
    <w:p w14:paraId="381A1B1E">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（三）具有履行合同所必需的设备和专业技术能力；</w:t>
      </w:r>
    </w:p>
    <w:p w14:paraId="0116802C">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（三）有依法缴纳税收和社会保障资金的良好记录；</w:t>
      </w:r>
    </w:p>
    <w:p w14:paraId="7AD6A7C5">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（五）参加</w:t>
      </w:r>
      <w:r>
        <w:rPr>
          <w:rFonts w:hint="eastAsia" w:ascii="宋体" w:hAnsi="宋体" w:cs="宋体"/>
          <w:color w:val="auto"/>
          <w:kern w:val="0"/>
          <w:sz w:val="24"/>
          <w:szCs w:val="24"/>
          <w:highlight w:val="none"/>
          <w:lang w:val="en-US" w:eastAsia="zh-CN" w:bidi="ar"/>
        </w:rPr>
        <w:t>本次</w:t>
      </w:r>
      <w:r>
        <w:rPr>
          <w:rFonts w:hint="eastAsia" w:ascii="宋体" w:hAnsi="宋体" w:eastAsia="宋体" w:cs="宋体"/>
          <w:color w:val="auto"/>
          <w:kern w:val="0"/>
          <w:sz w:val="24"/>
          <w:szCs w:val="24"/>
          <w:highlight w:val="none"/>
          <w:lang w:val="en-US" w:eastAsia="zh-CN" w:bidi="ar"/>
        </w:rPr>
        <w:t>采购活动前三年内，在经营活动中没有重大违法记录；</w:t>
      </w:r>
    </w:p>
    <w:p w14:paraId="0A41CE7A">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w:t>
      </w:r>
      <w:r>
        <w:rPr>
          <w:rFonts w:hint="eastAsia" w:ascii="宋体" w:hAnsi="宋体" w:cs="宋体"/>
          <w:color w:val="auto"/>
          <w:kern w:val="0"/>
          <w:sz w:val="24"/>
          <w:szCs w:val="24"/>
          <w:highlight w:val="none"/>
          <w:lang w:val="en-US" w:eastAsia="zh-CN" w:bidi="ar"/>
        </w:rPr>
        <w:t>六</w:t>
      </w:r>
      <w:r>
        <w:rPr>
          <w:rFonts w:hint="eastAsia" w:ascii="宋体" w:hAnsi="宋体" w:eastAsia="宋体" w:cs="宋体"/>
          <w:color w:val="auto"/>
          <w:kern w:val="0"/>
          <w:sz w:val="24"/>
          <w:szCs w:val="24"/>
          <w:highlight w:val="none"/>
          <w:lang w:val="en-US" w:eastAsia="zh-CN" w:bidi="ar"/>
        </w:rPr>
        <w:t>）法律、行政法规规定的其他条件。</w:t>
      </w:r>
    </w:p>
    <w:p w14:paraId="46A47D73">
      <w:pPr>
        <w:shd w:val="clea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本单位对上述声明的真实性负责。如有虚假，将依法承担相应责任。</w:t>
      </w:r>
    </w:p>
    <w:p w14:paraId="3CD03B26">
      <w:pPr>
        <w:shd w:val="clear"/>
        <w:spacing w:line="360" w:lineRule="auto"/>
        <w:ind w:firstLine="4800" w:firstLineChars="2000"/>
        <w:rPr>
          <w:rFonts w:hint="eastAsia" w:ascii="宋体" w:hAnsi="宋体" w:eastAsia="宋体"/>
          <w:color w:val="auto"/>
          <w:sz w:val="24"/>
          <w:highlight w:val="none"/>
          <w:lang w:val="en-US" w:eastAsia="zh-CN"/>
        </w:rPr>
      </w:pPr>
    </w:p>
    <w:p w14:paraId="1A64404D">
      <w:pPr>
        <w:shd w:val="clear"/>
        <w:spacing w:line="360" w:lineRule="auto"/>
        <w:ind w:firstLine="4800" w:firstLineChars="2000"/>
        <w:rPr>
          <w:rFonts w:ascii="宋体" w:hAnsi="宋体" w:eastAsia="宋体"/>
          <w:color w:val="auto"/>
          <w:sz w:val="24"/>
          <w:highlight w:val="none"/>
          <w:u w:val="single"/>
        </w:rPr>
      </w:pPr>
      <w:r>
        <w:rPr>
          <w:rFonts w:hint="eastAsia" w:ascii="宋体" w:hAnsi="宋体" w:eastAsia="宋体"/>
          <w:color w:val="auto"/>
          <w:sz w:val="24"/>
          <w:highlight w:val="none"/>
          <w:lang w:val="en-US" w:eastAsia="zh-CN"/>
        </w:rPr>
        <w:t>供应商盖章</w:t>
      </w:r>
      <w:r>
        <w:rPr>
          <w:rFonts w:hint="eastAsia" w:ascii="宋体" w:hAnsi="宋体" w:eastAsia="宋体"/>
          <w:color w:val="auto"/>
          <w:sz w:val="24"/>
          <w:highlight w:val="none"/>
        </w:rPr>
        <w:t>：</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p>
    <w:p w14:paraId="74449EB0">
      <w:pPr>
        <w:pStyle w:val="3"/>
        <w:spacing w:before="0" w:after="0" w:line="520" w:lineRule="exact"/>
        <w:jc w:val="center"/>
        <w:rPr>
          <w:rFonts w:hint="eastAsia" w:ascii="宋体" w:hAnsi="宋体" w:eastAsia="宋体"/>
          <w:b w:val="0"/>
          <w:color w:val="auto"/>
          <w:kern w:val="2"/>
          <w:sz w:val="24"/>
          <w:highlight w:val="none"/>
          <w:u w:val="none"/>
          <w:lang w:val="en-US" w:eastAsia="zh-CN"/>
        </w:rPr>
      </w:pPr>
      <w:r>
        <w:rPr>
          <w:rFonts w:hint="eastAsia" w:ascii="宋体" w:hAnsi="宋体" w:eastAsia="宋体"/>
          <w:color w:val="auto"/>
          <w:sz w:val="24"/>
          <w:highlight w:val="none"/>
          <w:u w:val="single"/>
          <w:lang w:val="en-US" w:eastAsia="zh-CN"/>
        </w:rPr>
        <w:t xml:space="preserve">          </w:t>
      </w:r>
      <w:r>
        <w:rPr>
          <w:rFonts w:hint="eastAsia" w:ascii="宋体" w:hAnsi="宋体" w:eastAsia="宋体"/>
          <w:b w:val="0"/>
          <w:color w:val="auto"/>
          <w:kern w:val="2"/>
          <w:sz w:val="24"/>
          <w:highlight w:val="none"/>
          <w:u w:val="none"/>
          <w:lang w:val="en-US" w:eastAsia="zh-CN"/>
        </w:rPr>
        <w:t xml:space="preserve"> 日期：</w:t>
      </w:r>
    </w:p>
    <w:p w14:paraId="45A00D55">
      <w:pPr>
        <w:pStyle w:val="3"/>
        <w:spacing w:before="0" w:after="0" w:line="520" w:lineRule="exact"/>
        <w:jc w:val="center"/>
        <w:rPr>
          <w:rFonts w:hint="eastAsia" w:ascii="宋体" w:hAnsi="宋体" w:eastAsia="宋体"/>
          <w:color w:val="auto"/>
          <w:sz w:val="24"/>
          <w:highlight w:val="none"/>
          <w:u w:val="single"/>
        </w:rPr>
      </w:pPr>
    </w:p>
    <w:p w14:paraId="262BD42B">
      <w:pPr>
        <w:pStyle w:val="3"/>
        <w:spacing w:before="0" w:after="0" w:line="520" w:lineRule="exact"/>
        <w:jc w:val="center"/>
        <w:rPr>
          <w:rFonts w:hint="eastAsia" w:ascii="宋体" w:hAnsi="宋体" w:eastAsia="宋体"/>
          <w:color w:val="auto"/>
          <w:sz w:val="24"/>
          <w:highlight w:val="none"/>
          <w:u w:val="single"/>
        </w:rPr>
      </w:pPr>
    </w:p>
    <w:p w14:paraId="5700D722">
      <w:pPr>
        <w:pStyle w:val="3"/>
        <w:spacing w:before="0" w:after="0" w:line="520" w:lineRule="exact"/>
        <w:jc w:val="center"/>
        <w:rPr>
          <w:rFonts w:hint="eastAsia" w:ascii="宋体" w:hAnsi="宋体" w:eastAsia="宋体"/>
          <w:color w:val="auto"/>
          <w:sz w:val="24"/>
          <w:highlight w:val="none"/>
          <w:u w:val="single"/>
        </w:rPr>
      </w:pPr>
    </w:p>
    <w:p w14:paraId="0DD15806">
      <w:pPr>
        <w:pStyle w:val="3"/>
        <w:spacing w:before="0" w:after="0" w:line="520" w:lineRule="exact"/>
        <w:jc w:val="center"/>
        <w:rPr>
          <w:rFonts w:hint="eastAsia" w:ascii="宋体" w:hAnsi="宋体" w:eastAsia="宋体"/>
          <w:color w:val="auto"/>
          <w:sz w:val="24"/>
          <w:highlight w:val="none"/>
          <w:u w:val="single"/>
        </w:rPr>
      </w:pPr>
    </w:p>
    <w:p w14:paraId="3523D075">
      <w:pPr>
        <w:pStyle w:val="3"/>
        <w:spacing w:before="0" w:after="0" w:line="520" w:lineRule="exact"/>
        <w:jc w:val="center"/>
        <w:rPr>
          <w:rFonts w:hint="eastAsia" w:ascii="宋体" w:hAnsi="宋体" w:eastAsia="宋体"/>
          <w:color w:val="auto"/>
          <w:sz w:val="24"/>
          <w:highlight w:val="none"/>
          <w:u w:val="single"/>
        </w:rPr>
      </w:pPr>
    </w:p>
    <w:p w14:paraId="1F731E93">
      <w:pPr>
        <w:pStyle w:val="3"/>
        <w:spacing w:before="0" w:after="0" w:line="520" w:lineRule="exact"/>
        <w:jc w:val="center"/>
        <w:rPr>
          <w:rFonts w:hint="eastAsia" w:ascii="宋体" w:hAnsi="宋体" w:eastAsia="宋体"/>
          <w:color w:val="auto"/>
          <w:sz w:val="24"/>
          <w:highlight w:val="none"/>
          <w:u w:val="single"/>
        </w:rPr>
      </w:pPr>
    </w:p>
    <w:p w14:paraId="56953621">
      <w:pPr>
        <w:pStyle w:val="3"/>
        <w:spacing w:before="0" w:after="0" w:line="520" w:lineRule="exact"/>
        <w:jc w:val="center"/>
        <w:rPr>
          <w:rFonts w:hint="eastAsia" w:ascii="宋体" w:hAnsi="宋体" w:eastAsia="宋体"/>
          <w:color w:val="auto"/>
          <w:sz w:val="24"/>
          <w:highlight w:val="none"/>
          <w:u w:val="single"/>
        </w:rPr>
      </w:pPr>
    </w:p>
    <w:p w14:paraId="2B48E1F3">
      <w:pPr>
        <w:rPr>
          <w:rFonts w:hint="eastAsia"/>
        </w:rPr>
      </w:pPr>
    </w:p>
    <w:p w14:paraId="0BA5EA5D">
      <w:pPr>
        <w:pStyle w:val="3"/>
        <w:shd w:val="clear" w:color="auto"/>
        <w:spacing w:before="0" w:after="0" w:line="44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附件</w:t>
      </w:r>
      <w:r>
        <w:rPr>
          <w:rFonts w:hint="eastAsia" w:ascii="宋体" w:hAnsi="宋体" w:eastAsia="宋体" w:cs="宋体"/>
          <w:b/>
          <w:bCs w:val="0"/>
          <w:color w:val="auto"/>
          <w:sz w:val="24"/>
          <w:szCs w:val="24"/>
          <w:highlight w:val="none"/>
          <w:lang w:eastAsia="zh-CN"/>
        </w:rPr>
        <w:t>四</w:t>
      </w:r>
    </w:p>
    <w:p w14:paraId="6CACB9F6">
      <w:pPr>
        <w:pStyle w:val="3"/>
        <w:spacing w:before="0" w:after="0" w:line="520" w:lineRule="exact"/>
        <w:jc w:val="center"/>
        <w:rPr>
          <w:rFonts w:hint="eastAsia" w:ascii="宋体" w:hAnsi="宋体" w:eastAsia="宋体"/>
          <w:color w:val="auto"/>
          <w:sz w:val="24"/>
          <w:highlight w:val="none"/>
          <w:u w:val="single"/>
        </w:rPr>
      </w:pPr>
    </w:p>
    <w:p w14:paraId="438DB0D0">
      <w:pPr>
        <w:pStyle w:val="3"/>
        <w:spacing w:before="0" w:after="0" w:line="52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磋商授权书</w:t>
      </w:r>
      <w:bookmarkEnd w:id="167"/>
      <w:bookmarkEnd w:id="168"/>
      <w:bookmarkEnd w:id="169"/>
      <w:bookmarkEnd w:id="170"/>
      <w:bookmarkEnd w:id="171"/>
      <w:bookmarkEnd w:id="172"/>
    </w:p>
    <w:p w14:paraId="221486D0">
      <w:pPr>
        <w:spacing w:line="520" w:lineRule="exact"/>
        <w:rPr>
          <w:rFonts w:ascii="宋体" w:hAnsi="宋体" w:cs="宋体"/>
          <w:sz w:val="24"/>
          <w:szCs w:val="24"/>
          <w:highlight w:val="none"/>
        </w:rPr>
      </w:pPr>
    </w:p>
    <w:p w14:paraId="20F95E5D">
      <w:pPr>
        <w:spacing w:line="520" w:lineRule="exact"/>
        <w:jc w:val="left"/>
        <w:rPr>
          <w:rFonts w:ascii="宋体" w:hAnsi="宋体" w:cs="宋体"/>
          <w:sz w:val="24"/>
          <w:szCs w:val="24"/>
          <w:highlight w:val="none"/>
        </w:rPr>
      </w:pPr>
      <w:r>
        <w:rPr>
          <w:rFonts w:hint="eastAsia" w:ascii="宋体" w:hAnsi="宋体" w:cs="宋体"/>
          <w:sz w:val="24"/>
          <w:szCs w:val="24"/>
          <w:highlight w:val="none"/>
        </w:rPr>
        <w:t>致：_________________</w:t>
      </w:r>
      <w:r>
        <w:rPr>
          <w:rFonts w:hint="eastAsia" w:ascii="宋体" w:hAnsi="宋体" w:cs="宋体"/>
          <w:color w:val="000000" w:themeColor="text1"/>
          <w:sz w:val="24"/>
          <w:szCs w:val="24"/>
          <w:highlight w:val="none"/>
          <w:lang w:eastAsia="zh-CN"/>
        </w:rPr>
        <w:t>（</w:t>
      </w:r>
      <w:r>
        <w:rPr>
          <w:rFonts w:hint="eastAsia" w:ascii="宋体" w:hAnsi="宋体" w:cs="宋体"/>
          <w:color w:val="000000" w:themeColor="text1"/>
          <w:sz w:val="24"/>
          <w:szCs w:val="24"/>
          <w:highlight w:val="none"/>
          <w:lang w:val="en-US" w:eastAsia="zh-CN"/>
        </w:rPr>
        <w:t>采购人</w:t>
      </w:r>
      <w:r>
        <w:rPr>
          <w:rFonts w:hint="eastAsia" w:ascii="宋体" w:hAnsi="宋体" w:cs="宋体"/>
          <w:color w:val="000000" w:themeColor="text1"/>
          <w:sz w:val="24"/>
          <w:szCs w:val="24"/>
          <w:highlight w:val="none"/>
          <w:lang w:eastAsia="zh-CN"/>
        </w:rPr>
        <w:t>）</w:t>
      </w:r>
    </w:p>
    <w:p w14:paraId="51EB9562">
      <w:pPr>
        <w:spacing w:line="52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本授权书声明：</w:t>
      </w:r>
      <w:r>
        <w:rPr>
          <w:rFonts w:hint="eastAsia" w:ascii="宋体" w:hAnsi="宋体" w:cs="宋体"/>
          <w:sz w:val="24"/>
          <w:szCs w:val="24"/>
          <w:highlight w:val="none"/>
          <w:u w:val="single"/>
        </w:rPr>
        <w:t xml:space="preserve">                </w:t>
      </w:r>
      <w:r>
        <w:rPr>
          <w:rFonts w:hint="eastAsia" w:ascii="宋体" w:hAnsi="宋体" w:cs="宋体"/>
          <w:sz w:val="24"/>
          <w:szCs w:val="24"/>
          <w:highlight w:val="none"/>
        </w:rPr>
        <w:t>（供应商名称）的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（法定代表人姓名）授权</w:t>
      </w:r>
      <w:r>
        <w:rPr>
          <w:rFonts w:hint="eastAsia" w:ascii="宋体" w:hAnsi="宋体" w:cs="宋体"/>
          <w:sz w:val="24"/>
          <w:szCs w:val="24"/>
          <w:highlight w:val="none"/>
          <w:u w:val="single"/>
        </w:rPr>
        <w:t xml:space="preserve">         </w:t>
      </w:r>
      <w:r>
        <w:rPr>
          <w:rFonts w:hint="eastAsia" w:ascii="宋体" w:hAnsi="宋体" w:cs="宋体"/>
          <w:sz w:val="24"/>
          <w:szCs w:val="24"/>
          <w:highlight w:val="none"/>
        </w:rPr>
        <w:t>（被授权人的姓名）为我方就</w:t>
      </w:r>
      <w:r>
        <w:rPr>
          <w:rFonts w:hint="eastAsia" w:ascii="宋体" w:hAnsi="宋体" w:cs="宋体"/>
          <w:sz w:val="24"/>
          <w:szCs w:val="24"/>
          <w:highlight w:val="none"/>
          <w:u w:val="single"/>
        </w:rPr>
        <w:t xml:space="preserve">         </w:t>
      </w:r>
      <w:r>
        <w:rPr>
          <w:rFonts w:hint="eastAsia" w:ascii="宋体" w:hAnsi="宋体" w:cs="宋体"/>
          <w:sz w:val="24"/>
          <w:szCs w:val="24"/>
          <w:highlight w:val="none"/>
        </w:rPr>
        <w:t>（编号：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）项目磋商活动的合法代理人，以我方名义全权处理与该项目磋商、签订合同以及合同执行有关的一切事务。</w:t>
      </w:r>
    </w:p>
    <w:p w14:paraId="3865F8B5">
      <w:pPr>
        <w:spacing w:line="52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特此声明。</w:t>
      </w:r>
    </w:p>
    <w:p w14:paraId="486ECB83">
      <w:pPr>
        <w:spacing w:line="520" w:lineRule="exact"/>
        <w:jc w:val="left"/>
        <w:rPr>
          <w:rFonts w:ascii="宋体" w:hAnsi="宋体" w:cs="宋体"/>
          <w:sz w:val="24"/>
          <w:szCs w:val="24"/>
          <w:highlight w:val="none"/>
        </w:rPr>
      </w:pPr>
    </w:p>
    <w:p w14:paraId="4F566384">
      <w:pPr>
        <w:spacing w:line="520" w:lineRule="exact"/>
        <w:ind w:firstLine="1084" w:firstLineChars="450"/>
        <w:jc w:val="left"/>
        <w:rPr>
          <w:rFonts w:ascii="宋体" w:hAnsi="宋体" w:cs="宋体"/>
          <w:sz w:val="24"/>
          <w:szCs w:val="24"/>
          <w:highlight w:val="none"/>
          <w:u w:val="single"/>
        </w:rPr>
      </w:pPr>
      <w:r>
        <w:rPr>
          <w:rFonts w:hint="eastAsia" w:ascii="宋体" w:hAnsi="宋体" w:cs="宋体"/>
          <w:b/>
          <w:bCs/>
          <w:sz w:val="24"/>
          <w:szCs w:val="24"/>
          <w:highlight w:val="none"/>
        </w:rPr>
        <w:t>法定代表人签字：</w:t>
      </w:r>
      <w:r>
        <w:rPr>
          <w:rFonts w:hint="eastAsia" w:ascii="宋体" w:hAnsi="宋体" w:cs="宋体"/>
          <w:sz w:val="24"/>
          <w:szCs w:val="24"/>
          <w:highlight w:val="none"/>
          <w:u w:val="single"/>
        </w:rPr>
        <w:t xml:space="preserve">                            </w:t>
      </w:r>
    </w:p>
    <w:p w14:paraId="1E1329A1">
      <w:pPr>
        <w:spacing w:line="520" w:lineRule="exact"/>
        <w:jc w:val="left"/>
        <w:rPr>
          <w:rFonts w:ascii="宋体" w:hAnsi="宋体" w:cs="宋体"/>
          <w:sz w:val="24"/>
          <w:szCs w:val="24"/>
          <w:highlight w:val="none"/>
          <w:u w:val="single"/>
        </w:rPr>
      </w:pPr>
      <w:r>
        <w:rPr>
          <w:rFonts w:hint="eastAsia" w:ascii="宋体" w:hAnsi="宋体" w:cs="宋体"/>
          <w:sz w:val="24"/>
          <w:szCs w:val="24"/>
          <w:highlight w:val="none"/>
        </w:rPr>
        <w:t xml:space="preserve">          职    务：</w:t>
      </w:r>
      <w:r>
        <w:rPr>
          <w:rFonts w:hint="eastAsia" w:ascii="宋体" w:hAnsi="宋体" w:cs="宋体"/>
          <w:sz w:val="24"/>
          <w:szCs w:val="24"/>
          <w:highlight w:val="none"/>
          <w:u w:val="single"/>
        </w:rPr>
        <w:t xml:space="preserve">                        </w:t>
      </w:r>
    </w:p>
    <w:p w14:paraId="1A39BDCA">
      <w:pPr>
        <w:spacing w:line="520" w:lineRule="exact"/>
        <w:jc w:val="left"/>
        <w:rPr>
          <w:rFonts w:ascii="宋体" w:hAnsi="宋体" w:cs="宋体"/>
          <w:sz w:val="24"/>
          <w:szCs w:val="24"/>
          <w:highlight w:val="none"/>
          <w:u w:val="single"/>
        </w:rPr>
      </w:pPr>
      <w:r>
        <w:rPr>
          <w:rFonts w:hint="eastAsia" w:ascii="宋体" w:hAnsi="宋体" w:cs="宋体"/>
          <w:sz w:val="24"/>
          <w:szCs w:val="24"/>
          <w:highlight w:val="none"/>
        </w:rPr>
        <w:t xml:space="preserve">          联系手机：</w:t>
      </w:r>
      <w:r>
        <w:rPr>
          <w:rFonts w:hint="eastAsia" w:ascii="宋体" w:hAnsi="宋体" w:cs="宋体"/>
          <w:sz w:val="24"/>
          <w:szCs w:val="24"/>
          <w:highlight w:val="none"/>
          <w:u w:val="single"/>
        </w:rPr>
        <w:t xml:space="preserve">                        </w:t>
      </w:r>
    </w:p>
    <w:p w14:paraId="1DB202AB">
      <w:pPr>
        <w:spacing w:line="520" w:lineRule="exact"/>
        <w:ind w:firstLine="1200" w:firstLineChars="500"/>
        <w:jc w:val="left"/>
        <w:rPr>
          <w:rFonts w:ascii="宋体" w:hAnsi="宋体" w:cs="宋体"/>
          <w:sz w:val="24"/>
          <w:szCs w:val="24"/>
          <w:highlight w:val="none"/>
          <w:u w:val="single"/>
        </w:rPr>
      </w:pPr>
      <w:r>
        <w:rPr>
          <w:rFonts w:hint="eastAsia" w:ascii="宋体" w:hAnsi="宋体" w:cs="宋体"/>
          <w:sz w:val="24"/>
          <w:szCs w:val="24"/>
          <w:highlight w:val="none"/>
        </w:rPr>
        <w:t>固定电话：</w:t>
      </w:r>
      <w:r>
        <w:rPr>
          <w:rFonts w:hint="eastAsia" w:ascii="宋体" w:hAnsi="宋体" w:cs="宋体"/>
          <w:sz w:val="24"/>
          <w:szCs w:val="24"/>
          <w:highlight w:val="none"/>
          <w:u w:val="single"/>
        </w:rPr>
        <w:t xml:space="preserve">                         </w:t>
      </w:r>
    </w:p>
    <w:p w14:paraId="0F0BE6D2">
      <w:pPr>
        <w:spacing w:line="520" w:lineRule="exact"/>
        <w:ind w:firstLine="1084" w:firstLineChars="450"/>
        <w:jc w:val="left"/>
        <w:rPr>
          <w:rFonts w:ascii="宋体" w:hAnsi="宋体" w:cs="宋体"/>
          <w:b/>
          <w:bCs/>
          <w:sz w:val="24"/>
          <w:szCs w:val="24"/>
          <w:highlight w:val="none"/>
        </w:rPr>
      </w:pPr>
    </w:p>
    <w:p w14:paraId="7EBD8B4B">
      <w:pPr>
        <w:spacing w:line="520" w:lineRule="exact"/>
        <w:ind w:firstLine="1084" w:firstLineChars="450"/>
        <w:jc w:val="left"/>
        <w:rPr>
          <w:rFonts w:ascii="宋体" w:hAnsi="宋体" w:cs="宋体"/>
          <w:sz w:val="24"/>
          <w:szCs w:val="24"/>
          <w:highlight w:val="none"/>
        </w:rPr>
      </w:pPr>
      <w:r>
        <w:rPr>
          <w:rFonts w:hint="eastAsia" w:ascii="宋体" w:hAnsi="宋体" w:cs="宋体"/>
          <w:b/>
          <w:bCs/>
          <w:sz w:val="24"/>
          <w:szCs w:val="24"/>
          <w:highlight w:val="none"/>
        </w:rPr>
        <w:t>代理人（被授权人）：</w:t>
      </w:r>
      <w:r>
        <w:rPr>
          <w:rFonts w:hint="eastAsia" w:ascii="宋体" w:hAnsi="宋体" w:cs="宋体"/>
          <w:sz w:val="24"/>
          <w:szCs w:val="24"/>
          <w:highlight w:val="none"/>
          <w:u w:val="single"/>
        </w:rPr>
        <w:t xml:space="preserve">                     </w:t>
      </w:r>
    </w:p>
    <w:p w14:paraId="62F06603">
      <w:pPr>
        <w:spacing w:line="520" w:lineRule="exact"/>
        <w:jc w:val="left"/>
        <w:rPr>
          <w:rFonts w:ascii="宋体" w:hAnsi="宋体" w:cs="宋体"/>
          <w:sz w:val="24"/>
          <w:szCs w:val="24"/>
          <w:highlight w:val="none"/>
        </w:rPr>
      </w:pPr>
      <w:r>
        <w:rPr>
          <w:rFonts w:hint="eastAsia" w:ascii="宋体" w:hAnsi="宋体" w:cs="宋体"/>
          <w:sz w:val="24"/>
          <w:szCs w:val="24"/>
          <w:highlight w:val="none"/>
        </w:rPr>
        <w:t xml:space="preserve">          职    务：</w:t>
      </w:r>
      <w:r>
        <w:rPr>
          <w:rFonts w:hint="eastAsia" w:ascii="宋体" w:hAnsi="宋体" w:cs="宋体"/>
          <w:sz w:val="24"/>
          <w:szCs w:val="24"/>
          <w:highlight w:val="none"/>
          <w:u w:val="single"/>
        </w:rPr>
        <w:t xml:space="preserve">                         </w:t>
      </w:r>
    </w:p>
    <w:p w14:paraId="1EBDBFF2">
      <w:pPr>
        <w:spacing w:line="520" w:lineRule="exact"/>
        <w:jc w:val="left"/>
        <w:rPr>
          <w:rFonts w:ascii="宋体" w:hAnsi="宋体" w:cs="宋体"/>
          <w:sz w:val="24"/>
          <w:szCs w:val="24"/>
          <w:highlight w:val="none"/>
          <w:u w:val="single"/>
        </w:rPr>
      </w:pPr>
      <w:r>
        <w:rPr>
          <w:rFonts w:hint="eastAsia" w:ascii="宋体" w:hAnsi="宋体" w:cs="宋体"/>
          <w:sz w:val="24"/>
          <w:szCs w:val="24"/>
          <w:highlight w:val="none"/>
        </w:rPr>
        <w:t xml:space="preserve">          联系手机：</w:t>
      </w:r>
      <w:r>
        <w:rPr>
          <w:rFonts w:hint="eastAsia" w:ascii="宋体" w:hAnsi="宋体" w:cs="宋体"/>
          <w:sz w:val="24"/>
          <w:szCs w:val="24"/>
          <w:highlight w:val="none"/>
          <w:u w:val="single"/>
        </w:rPr>
        <w:t xml:space="preserve">                          </w:t>
      </w:r>
    </w:p>
    <w:p w14:paraId="4C884AAD">
      <w:pPr>
        <w:spacing w:line="520" w:lineRule="exact"/>
        <w:ind w:firstLine="1200" w:firstLineChars="500"/>
        <w:jc w:val="left"/>
        <w:rPr>
          <w:rFonts w:ascii="宋体" w:hAnsi="宋体" w:cs="宋体"/>
          <w:sz w:val="24"/>
          <w:szCs w:val="24"/>
          <w:highlight w:val="none"/>
          <w:u w:val="single"/>
        </w:rPr>
      </w:pPr>
      <w:r>
        <w:rPr>
          <w:rFonts w:hint="eastAsia" w:ascii="宋体" w:hAnsi="宋体" w:cs="宋体"/>
          <w:sz w:val="24"/>
          <w:szCs w:val="24"/>
          <w:highlight w:val="none"/>
        </w:rPr>
        <w:t>固定电话：</w:t>
      </w:r>
      <w:r>
        <w:rPr>
          <w:rFonts w:hint="eastAsia" w:ascii="宋体" w:hAnsi="宋体" w:cs="宋体"/>
          <w:sz w:val="24"/>
          <w:szCs w:val="24"/>
          <w:highlight w:val="none"/>
          <w:u w:val="single"/>
        </w:rPr>
        <w:t xml:space="preserve">                          </w:t>
      </w:r>
    </w:p>
    <w:p w14:paraId="3DBADE21">
      <w:pPr>
        <w:pStyle w:val="35"/>
        <w:shd w:val="clear" w:color="auto" w:fill="auto"/>
        <w:rPr>
          <w:rFonts w:ascii="宋体" w:hAnsi="宋体"/>
          <w:color w:val="auto"/>
          <w:sz w:val="24"/>
          <w:szCs w:val="24"/>
          <w:highlight w:val="none"/>
        </w:rPr>
      </w:pPr>
      <w:r>
        <w:rPr>
          <w:rFonts w:hint="eastAsia" w:ascii="宋体" w:hAnsi="宋体" w:cs="宋体"/>
          <w:sz w:val="24"/>
          <w:szCs w:val="24"/>
          <w:highlight w:val="none"/>
        </w:rPr>
        <w:t xml:space="preserve">      </w:t>
      </w:r>
      <w:r>
        <w:rPr>
          <w:rFonts w:hint="eastAsia"/>
          <w:b/>
          <w:bCs/>
          <w:color w:val="auto"/>
          <w:highlight w:val="none"/>
        </w:rPr>
        <w:t>备注：附</w:t>
      </w:r>
      <w:r>
        <w:rPr>
          <w:rFonts w:hint="eastAsia" w:ascii="宋体" w:hAnsi="宋体"/>
          <w:b/>
          <w:bCs/>
          <w:color w:val="auto"/>
          <w:szCs w:val="24"/>
          <w:highlight w:val="none"/>
        </w:rPr>
        <w:t>法定代表人</w:t>
      </w:r>
      <w:r>
        <w:rPr>
          <w:rFonts w:hint="eastAsia"/>
          <w:b/>
          <w:bCs/>
          <w:color w:val="auto"/>
          <w:highlight w:val="none"/>
        </w:rPr>
        <w:t>和授权委托人的身份证复印件。</w:t>
      </w:r>
    </w:p>
    <w:p w14:paraId="5538D67C">
      <w:pPr>
        <w:wordWrap w:val="0"/>
        <w:spacing w:line="520" w:lineRule="exact"/>
        <w:jc w:val="both"/>
        <w:rPr>
          <w:rFonts w:ascii="宋体" w:hAnsi="宋体" w:cs="宋体"/>
          <w:sz w:val="24"/>
          <w:szCs w:val="24"/>
          <w:highlight w:val="none"/>
        </w:rPr>
      </w:pPr>
      <w:r>
        <w:rPr>
          <w:rFonts w:hint="eastAsia" w:ascii="宋体" w:hAnsi="宋体" w:cs="宋体"/>
          <w:sz w:val="24"/>
          <w:szCs w:val="24"/>
          <w:highlight w:val="none"/>
        </w:rPr>
        <w:t xml:space="preserve">                                        </w:t>
      </w:r>
    </w:p>
    <w:p w14:paraId="1717BCF3">
      <w:pPr>
        <w:spacing w:line="520" w:lineRule="exact"/>
        <w:ind w:firstLine="4228" w:firstLineChars="1762"/>
        <w:rPr>
          <w:rFonts w:ascii="宋体" w:hAnsi="宋体" w:cs="宋体"/>
          <w:b w:val="0"/>
          <w:bCs w:val="0"/>
          <w:sz w:val="24"/>
          <w:szCs w:val="24"/>
          <w:highlight w:val="none"/>
          <w:u w:val="single"/>
        </w:rPr>
      </w:pPr>
      <w:r>
        <w:rPr>
          <w:rFonts w:hint="eastAsia" w:ascii="宋体" w:hAnsi="宋体" w:cs="宋体"/>
          <w:b w:val="0"/>
          <w:bCs w:val="0"/>
          <w:sz w:val="24"/>
          <w:szCs w:val="24"/>
          <w:highlight w:val="none"/>
        </w:rPr>
        <w:t>供应商</w:t>
      </w:r>
      <w:r>
        <w:rPr>
          <w:rFonts w:hint="eastAsia" w:ascii="宋体" w:hAnsi="宋体" w:eastAsia="宋体"/>
          <w:color w:val="auto"/>
          <w:sz w:val="24"/>
          <w:highlight w:val="none"/>
          <w:lang w:val="en-US" w:eastAsia="zh-CN"/>
        </w:rPr>
        <w:t>盖章</w:t>
      </w:r>
      <w:r>
        <w:rPr>
          <w:rFonts w:hint="eastAsia" w:ascii="宋体" w:hAnsi="宋体" w:cs="宋体"/>
          <w:b w:val="0"/>
          <w:bCs w:val="0"/>
          <w:sz w:val="24"/>
          <w:szCs w:val="24"/>
          <w:highlight w:val="none"/>
        </w:rPr>
        <w:t>：</w:t>
      </w:r>
    </w:p>
    <w:p w14:paraId="42CDBDD9">
      <w:pPr>
        <w:tabs>
          <w:tab w:val="left" w:pos="630"/>
        </w:tabs>
        <w:spacing w:line="520" w:lineRule="exact"/>
        <w:ind w:firstLine="4228" w:firstLineChars="1762"/>
        <w:rPr>
          <w:rFonts w:ascii="宋体" w:hAnsi="宋体" w:cs="宋体"/>
          <w:b w:val="0"/>
          <w:bCs w:val="0"/>
          <w:sz w:val="24"/>
          <w:szCs w:val="24"/>
          <w:highlight w:val="none"/>
        </w:rPr>
      </w:pPr>
      <w:r>
        <w:rPr>
          <w:rFonts w:hint="eastAsia" w:ascii="宋体" w:hAnsi="宋体" w:cs="宋体"/>
          <w:b w:val="0"/>
          <w:bCs w:val="0"/>
          <w:sz w:val="24"/>
          <w:szCs w:val="24"/>
          <w:highlight w:val="none"/>
        </w:rPr>
        <w:t>日</w:t>
      </w:r>
      <w:r>
        <w:rPr>
          <w:rFonts w:hint="eastAsia" w:ascii="宋体" w:hAnsi="宋体" w:cs="宋体"/>
          <w:b w:val="0"/>
          <w:bCs w:val="0"/>
          <w:sz w:val="24"/>
          <w:szCs w:val="24"/>
          <w:highlight w:val="none"/>
          <w:lang w:val="en-US" w:eastAsia="zh-CN"/>
        </w:rPr>
        <w:t xml:space="preserve">   </w:t>
      </w:r>
      <w:r>
        <w:rPr>
          <w:rFonts w:hint="eastAsia" w:ascii="宋体" w:hAnsi="宋体" w:cs="宋体"/>
          <w:b w:val="0"/>
          <w:bCs w:val="0"/>
          <w:sz w:val="24"/>
          <w:szCs w:val="24"/>
          <w:highlight w:val="none"/>
        </w:rPr>
        <w:t>期：</w:t>
      </w:r>
    </w:p>
    <w:p w14:paraId="2B36F728">
      <w:pPr>
        <w:pStyle w:val="3"/>
        <w:spacing w:before="0" w:after="0" w:line="560" w:lineRule="exact"/>
        <w:rPr>
          <w:rFonts w:hint="eastAsia" w:ascii="宋体" w:hAnsi="宋体" w:eastAsia="宋体" w:cs="宋体"/>
          <w:sz w:val="24"/>
          <w:szCs w:val="24"/>
          <w:highlight w:val="none"/>
          <w:lang w:eastAsia="zh-CN"/>
        </w:rPr>
      </w:pPr>
      <w:bookmarkStart w:id="173" w:name="_Toc17226"/>
      <w:bookmarkStart w:id="174" w:name="_Toc23589"/>
      <w:r>
        <w:rPr>
          <w:rFonts w:hint="eastAsia" w:ascii="宋体" w:hAnsi="宋体" w:eastAsia="宋体" w:cs="宋体"/>
          <w:sz w:val="24"/>
          <w:szCs w:val="24"/>
          <w:highlight w:val="none"/>
        </w:rPr>
        <w:br w:type="page"/>
      </w:r>
      <w:bookmarkStart w:id="175" w:name="_Toc7162"/>
      <w:r>
        <w:rPr>
          <w:rFonts w:hint="eastAsia" w:ascii="宋体" w:hAnsi="宋体" w:eastAsia="宋体" w:cs="宋体"/>
          <w:sz w:val="24"/>
          <w:szCs w:val="24"/>
          <w:highlight w:val="none"/>
        </w:rPr>
        <w:t>附件</w:t>
      </w:r>
      <w:bookmarkEnd w:id="173"/>
      <w:bookmarkEnd w:id="174"/>
      <w:bookmarkEnd w:id="175"/>
      <w:r>
        <w:rPr>
          <w:rFonts w:hint="eastAsia" w:ascii="宋体" w:hAnsi="宋体" w:eastAsia="宋体" w:cs="宋体"/>
          <w:sz w:val="24"/>
          <w:szCs w:val="24"/>
          <w:highlight w:val="none"/>
          <w:lang w:val="en-US" w:eastAsia="zh-CN"/>
        </w:rPr>
        <w:t>五</w:t>
      </w:r>
    </w:p>
    <w:p w14:paraId="1BAC9416">
      <w:pPr>
        <w:pStyle w:val="3"/>
        <w:spacing w:before="0" w:after="156" w:afterLines="50" w:line="560" w:lineRule="exact"/>
        <w:jc w:val="center"/>
        <w:rPr>
          <w:rFonts w:ascii="宋体" w:hAnsi="宋体" w:eastAsia="宋体" w:cs="宋体"/>
          <w:sz w:val="24"/>
          <w:szCs w:val="24"/>
          <w:highlight w:val="none"/>
        </w:rPr>
      </w:pPr>
      <w:bookmarkStart w:id="176" w:name="_Toc12360"/>
      <w:bookmarkStart w:id="177" w:name="_Toc28665"/>
      <w:bookmarkStart w:id="178" w:name="_Toc6278"/>
      <w:bookmarkStart w:id="179" w:name="_Toc29759"/>
      <w:bookmarkStart w:id="180" w:name="_Toc29263"/>
      <w:bookmarkStart w:id="181" w:name="_Toc417045478"/>
      <w:r>
        <w:rPr>
          <w:rFonts w:hint="eastAsia" w:ascii="宋体" w:hAnsi="宋体" w:eastAsia="宋体" w:cs="宋体"/>
          <w:sz w:val="24"/>
          <w:szCs w:val="24"/>
          <w:highlight w:val="none"/>
        </w:rPr>
        <w:t>磋商响应函</w:t>
      </w:r>
      <w:bookmarkEnd w:id="176"/>
      <w:bookmarkEnd w:id="177"/>
      <w:bookmarkEnd w:id="178"/>
      <w:bookmarkEnd w:id="179"/>
      <w:bookmarkEnd w:id="180"/>
    </w:p>
    <w:p w14:paraId="458BF566">
      <w:pPr>
        <w:spacing w:line="360" w:lineRule="auto"/>
        <w:rPr>
          <w:rFonts w:ascii="宋体" w:hAnsi="宋体" w:cs="宋体"/>
          <w:sz w:val="24"/>
          <w:szCs w:val="24"/>
          <w:highlight w:val="none"/>
        </w:rPr>
      </w:pPr>
      <w:r>
        <w:rPr>
          <w:rFonts w:hint="eastAsia" w:ascii="宋体" w:hAnsi="宋体" w:cs="宋体"/>
          <w:sz w:val="24"/>
          <w:szCs w:val="24"/>
          <w:highlight w:val="none"/>
        </w:rPr>
        <w:t>致：</w:t>
      </w:r>
      <w:r>
        <w:rPr>
          <w:rFonts w:hint="eastAsia" w:ascii="宋体" w:hAnsi="宋体" w:cs="宋体"/>
          <w:color w:val="000000" w:themeColor="text1"/>
          <w:sz w:val="24"/>
          <w:szCs w:val="24"/>
          <w:highlight w:val="none"/>
        </w:rPr>
        <w:t>____________</w:t>
      </w:r>
      <w:r>
        <w:rPr>
          <w:rFonts w:hint="eastAsia" w:ascii="宋体" w:hAnsi="宋体" w:cs="宋体"/>
          <w:color w:val="000000" w:themeColor="text1"/>
          <w:sz w:val="24"/>
          <w:szCs w:val="24"/>
          <w:highlight w:val="none"/>
          <w:lang w:eastAsia="zh-CN"/>
        </w:rPr>
        <w:t>（</w:t>
      </w:r>
      <w:r>
        <w:rPr>
          <w:rFonts w:hint="eastAsia" w:ascii="宋体" w:hAnsi="宋体" w:cs="宋体"/>
          <w:color w:val="000000" w:themeColor="text1"/>
          <w:sz w:val="24"/>
          <w:szCs w:val="24"/>
          <w:highlight w:val="none"/>
          <w:lang w:val="en-US" w:eastAsia="zh-CN"/>
        </w:rPr>
        <w:t>采购人</w:t>
      </w:r>
      <w:r>
        <w:rPr>
          <w:rFonts w:hint="eastAsia" w:ascii="宋体" w:hAnsi="宋体" w:cs="宋体"/>
          <w:color w:val="000000" w:themeColor="text1"/>
          <w:sz w:val="24"/>
          <w:szCs w:val="24"/>
          <w:highlight w:val="none"/>
          <w:lang w:eastAsia="zh-CN"/>
        </w:rPr>
        <w:t>）</w:t>
      </w:r>
    </w:p>
    <w:p w14:paraId="75F2C4C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1、根据项目编号：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号磋商公告的内容，我方决定参加贵方组织的“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”项目的竞争性磋商采购。我方授权</w:t>
      </w:r>
      <w:r>
        <w:rPr>
          <w:rFonts w:hint="eastAsia" w:ascii="宋体" w:hAnsi="宋体" w:cs="宋体"/>
          <w:sz w:val="24"/>
          <w:szCs w:val="24"/>
          <w:highlight w:val="none"/>
          <w:u w:val="single"/>
        </w:rPr>
        <w:t xml:space="preserve">         </w:t>
      </w:r>
      <w:r>
        <w:rPr>
          <w:rFonts w:hint="eastAsia" w:ascii="宋体" w:hAnsi="宋体" w:cs="宋体"/>
          <w:sz w:val="24"/>
          <w:szCs w:val="24"/>
          <w:highlight w:val="none"/>
        </w:rPr>
        <w:t>(姓名)代表我方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（磋商单位的名称）全权处理本项目磋商的有关事宜。</w:t>
      </w:r>
    </w:p>
    <w:p w14:paraId="2BBD58F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2、我方愿意按照磋商文件规定的各项要求，向采购人提供所需的服务。</w:t>
      </w:r>
    </w:p>
    <w:p w14:paraId="10F418D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3、一旦我方成交，我方将严格履行合同规定的责任和义务，保证于采购人要求的日期内完成项目的全部内容，并交付采购人验收、使用。</w:t>
      </w:r>
    </w:p>
    <w:p w14:paraId="0B891D9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4、如我公司成交，我公司承诺愿意按磋商文件规定缴纳履约保证金。</w:t>
      </w:r>
    </w:p>
    <w:p w14:paraId="68FD8058">
      <w:pPr>
        <w:tabs>
          <w:tab w:val="left" w:pos="840"/>
        </w:tabs>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5、我方愿意提供贵方可能另外要求的、与磋商有关的文件资料，并保证我方已提供和将要提供的文件是真实的、准确的。</w:t>
      </w:r>
    </w:p>
    <w:p w14:paraId="18996690">
      <w:pPr>
        <w:tabs>
          <w:tab w:val="left" w:pos="0"/>
          <w:tab w:val="left" w:pos="840"/>
        </w:tabs>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6、我方完全理解贵方不一定将合同授予最低报价的供应商。</w:t>
      </w:r>
    </w:p>
    <w:p w14:paraId="55E0490F">
      <w:pPr>
        <w:tabs>
          <w:tab w:val="left" w:pos="0"/>
          <w:tab w:val="left" w:pos="840"/>
        </w:tabs>
        <w:spacing w:line="360" w:lineRule="auto"/>
        <w:jc w:val="left"/>
        <w:rPr>
          <w:rFonts w:ascii="宋体" w:hAnsi="宋体" w:cs="宋体"/>
          <w:sz w:val="24"/>
          <w:szCs w:val="24"/>
          <w:highlight w:val="none"/>
        </w:rPr>
      </w:pPr>
    </w:p>
    <w:p w14:paraId="43832323">
      <w:pPr>
        <w:tabs>
          <w:tab w:val="left" w:pos="0"/>
          <w:tab w:val="left" w:pos="840"/>
        </w:tabs>
        <w:rPr>
          <w:rFonts w:ascii="宋体" w:hAnsi="宋体" w:cs="宋体"/>
          <w:sz w:val="24"/>
          <w:szCs w:val="24"/>
          <w:highlight w:val="none"/>
        </w:rPr>
      </w:pPr>
    </w:p>
    <w:p w14:paraId="64E7DA72">
      <w:pPr>
        <w:tabs>
          <w:tab w:val="left" w:pos="0"/>
          <w:tab w:val="left" w:pos="840"/>
        </w:tabs>
        <w:rPr>
          <w:rFonts w:ascii="宋体" w:hAnsi="宋体" w:cs="宋体"/>
          <w:sz w:val="24"/>
          <w:szCs w:val="24"/>
          <w:highlight w:val="none"/>
        </w:rPr>
      </w:pPr>
    </w:p>
    <w:p w14:paraId="2B962FCF">
      <w:pPr>
        <w:tabs>
          <w:tab w:val="left" w:pos="0"/>
          <w:tab w:val="left" w:pos="840"/>
        </w:tabs>
        <w:rPr>
          <w:rFonts w:ascii="宋体" w:hAnsi="宋体" w:cs="宋体"/>
          <w:sz w:val="24"/>
          <w:szCs w:val="24"/>
          <w:highlight w:val="none"/>
        </w:rPr>
      </w:pPr>
    </w:p>
    <w:p w14:paraId="0969910A">
      <w:pPr>
        <w:tabs>
          <w:tab w:val="left" w:pos="0"/>
          <w:tab w:val="left" w:pos="840"/>
        </w:tabs>
        <w:rPr>
          <w:rFonts w:ascii="宋体" w:hAnsi="宋体" w:cs="宋体"/>
          <w:sz w:val="24"/>
          <w:szCs w:val="24"/>
          <w:highlight w:val="none"/>
        </w:rPr>
      </w:pPr>
    </w:p>
    <w:p w14:paraId="3A0B9C04">
      <w:pPr>
        <w:spacing w:line="360" w:lineRule="auto"/>
        <w:ind w:firstLine="4228" w:firstLineChars="1762"/>
        <w:rPr>
          <w:rFonts w:ascii="宋体" w:hAnsi="宋体" w:cs="宋体"/>
          <w:b w:val="0"/>
          <w:bCs w:val="0"/>
          <w:sz w:val="24"/>
          <w:szCs w:val="24"/>
          <w:highlight w:val="none"/>
          <w:u w:val="single"/>
        </w:rPr>
      </w:pPr>
      <w:r>
        <w:rPr>
          <w:rFonts w:hint="eastAsia" w:ascii="宋体" w:hAnsi="宋体" w:cs="宋体"/>
          <w:b w:val="0"/>
          <w:bCs w:val="0"/>
          <w:sz w:val="24"/>
          <w:szCs w:val="24"/>
          <w:highlight w:val="none"/>
        </w:rPr>
        <w:t>供应商</w:t>
      </w:r>
      <w:r>
        <w:rPr>
          <w:rFonts w:hint="eastAsia" w:ascii="宋体" w:hAnsi="宋体" w:eastAsia="宋体"/>
          <w:color w:val="auto"/>
          <w:sz w:val="24"/>
          <w:highlight w:val="none"/>
          <w:lang w:val="en-US" w:eastAsia="zh-CN"/>
        </w:rPr>
        <w:t>盖章</w:t>
      </w:r>
      <w:r>
        <w:rPr>
          <w:rFonts w:hint="eastAsia" w:ascii="宋体" w:hAnsi="宋体" w:cs="宋体"/>
          <w:b w:val="0"/>
          <w:bCs w:val="0"/>
          <w:sz w:val="24"/>
          <w:szCs w:val="24"/>
          <w:highlight w:val="none"/>
        </w:rPr>
        <w:t>：</w:t>
      </w:r>
    </w:p>
    <w:p w14:paraId="1BEF3867">
      <w:pPr>
        <w:tabs>
          <w:tab w:val="left" w:pos="630"/>
        </w:tabs>
        <w:spacing w:line="360" w:lineRule="auto"/>
        <w:ind w:firstLine="4228" w:firstLineChars="1762"/>
        <w:rPr>
          <w:rFonts w:ascii="宋体" w:hAnsi="宋体" w:cs="宋体"/>
          <w:b w:val="0"/>
          <w:bCs w:val="0"/>
          <w:sz w:val="24"/>
          <w:szCs w:val="24"/>
          <w:highlight w:val="none"/>
        </w:rPr>
      </w:pPr>
      <w:r>
        <w:rPr>
          <w:rFonts w:hint="eastAsia" w:ascii="宋体" w:hAnsi="宋体" w:cs="宋体"/>
          <w:b w:val="0"/>
          <w:bCs w:val="0"/>
          <w:sz w:val="24"/>
          <w:szCs w:val="24"/>
          <w:highlight w:val="none"/>
        </w:rPr>
        <w:t>日</w:t>
      </w:r>
      <w:r>
        <w:rPr>
          <w:rFonts w:hint="eastAsia" w:ascii="宋体" w:hAnsi="宋体" w:cs="宋体"/>
          <w:b w:val="0"/>
          <w:bCs w:val="0"/>
          <w:sz w:val="24"/>
          <w:szCs w:val="24"/>
          <w:highlight w:val="none"/>
          <w:lang w:val="en-US" w:eastAsia="zh-CN"/>
        </w:rPr>
        <w:t xml:space="preserve">   </w:t>
      </w:r>
      <w:r>
        <w:rPr>
          <w:rFonts w:hint="eastAsia" w:ascii="宋体" w:hAnsi="宋体" w:cs="宋体"/>
          <w:b w:val="0"/>
          <w:bCs w:val="0"/>
          <w:sz w:val="24"/>
          <w:szCs w:val="24"/>
          <w:highlight w:val="none"/>
        </w:rPr>
        <w:t>期：</w:t>
      </w:r>
    </w:p>
    <w:p w14:paraId="3019A691">
      <w:pPr>
        <w:pStyle w:val="3"/>
        <w:spacing w:before="0" w:after="0" w:line="560" w:lineRule="exact"/>
        <w:rPr>
          <w:rFonts w:ascii="宋体" w:hAnsi="宋体" w:eastAsia="宋体" w:cs="宋体"/>
          <w:sz w:val="24"/>
          <w:szCs w:val="24"/>
          <w:highlight w:val="none"/>
        </w:rPr>
      </w:pPr>
      <w:r>
        <w:rPr>
          <w:rFonts w:hint="eastAsia" w:ascii="宋体" w:hAnsi="宋体" w:eastAsia="宋体" w:cs="宋体"/>
          <w:sz w:val="24"/>
          <w:szCs w:val="24"/>
          <w:highlight w:val="none"/>
        </w:rPr>
        <w:br w:type="page"/>
      </w:r>
      <w:bookmarkStart w:id="182" w:name="_Toc21593"/>
      <w:bookmarkStart w:id="183" w:name="_Toc30354"/>
      <w:bookmarkStart w:id="184" w:name="_Toc14826"/>
      <w:r>
        <w:rPr>
          <w:rFonts w:hint="eastAsia" w:ascii="宋体" w:hAnsi="宋体" w:eastAsia="宋体" w:cs="宋体"/>
          <w:sz w:val="24"/>
          <w:szCs w:val="24"/>
          <w:highlight w:val="none"/>
        </w:rPr>
        <w:t>附件</w:t>
      </w:r>
      <w:bookmarkEnd w:id="181"/>
      <w:r>
        <w:rPr>
          <w:rFonts w:hint="eastAsia" w:ascii="宋体" w:hAnsi="宋体" w:eastAsia="宋体" w:cs="宋体"/>
          <w:sz w:val="24"/>
          <w:szCs w:val="24"/>
          <w:highlight w:val="none"/>
          <w:lang w:val="en-US" w:eastAsia="zh-CN"/>
        </w:rPr>
        <w:t>六</w:t>
      </w:r>
      <w:bookmarkEnd w:id="182"/>
      <w:bookmarkEnd w:id="183"/>
      <w:bookmarkEnd w:id="184"/>
    </w:p>
    <w:p w14:paraId="25241BB9">
      <w:pPr>
        <w:pStyle w:val="35"/>
        <w:ind w:firstLine="281"/>
        <w:rPr>
          <w:b/>
          <w:sz w:val="28"/>
          <w:szCs w:val="28"/>
          <w:highlight w:val="none"/>
        </w:rPr>
      </w:pPr>
      <w:bookmarkStart w:id="185" w:name="_Toc10256"/>
      <w:bookmarkStart w:id="186" w:name="_Toc26949"/>
      <w:bookmarkStart w:id="187" w:name="_Toc26881"/>
    </w:p>
    <w:p w14:paraId="2DDFDD59">
      <w:pPr>
        <w:pStyle w:val="35"/>
        <w:ind w:firstLine="2891" w:firstLineChars="1200"/>
        <w:rPr>
          <w:rFonts w:ascii="宋体" w:hAnsi="宋体" w:cs="宋体"/>
          <w:b/>
          <w:szCs w:val="24"/>
          <w:highlight w:val="none"/>
          <w:lang w:val="zh-CN"/>
        </w:rPr>
      </w:pPr>
      <w:bookmarkStart w:id="188" w:name="_Hlk77793942"/>
      <w:r>
        <w:rPr>
          <w:rFonts w:hint="eastAsia" w:ascii="宋体" w:hAnsi="宋体" w:cs="宋体"/>
          <w:b/>
          <w:szCs w:val="24"/>
          <w:highlight w:val="none"/>
          <w:lang w:val="zh-CN"/>
        </w:rPr>
        <w:t>无重大违法记录声明函</w:t>
      </w:r>
    </w:p>
    <w:p w14:paraId="424C2A45">
      <w:pPr>
        <w:pStyle w:val="35"/>
        <w:ind w:firstLine="480" w:firstLineChars="200"/>
        <w:rPr>
          <w:rFonts w:ascii="宋体" w:hAnsi="宋体"/>
          <w:szCs w:val="24"/>
          <w:highlight w:val="none"/>
        </w:rPr>
      </w:pPr>
      <w:bookmarkStart w:id="189" w:name="_Hlk77793969"/>
      <w:r>
        <w:rPr>
          <w:rFonts w:hint="eastAsia" w:ascii="宋体" w:hAnsi="宋体"/>
          <w:szCs w:val="24"/>
          <w:highlight w:val="none"/>
        </w:rPr>
        <w:t>本公司郑重声明，根据《中华人民共和国政府采购法》及《中华人民共和国政府采购法实施条例》的规定，参加本次采购活动前三年内，本公司在经营活动中没有重大违法记录即没有因违法经营受到刑事处罚或者责令停产停业、吊销许可证或者执照、较大数额罚款等行政处罚。本公司未被政府采购监管部门限制参加政府采购活动或曾被政府采购监管部门限制参加政府采购活动但已不在限制期内。</w:t>
      </w:r>
    </w:p>
    <w:p w14:paraId="14AB5C69">
      <w:pPr>
        <w:spacing w:line="360" w:lineRule="auto"/>
        <w:ind w:firstLine="435"/>
        <w:rPr>
          <w:rFonts w:ascii="宋体" w:hAnsi="宋体"/>
          <w:sz w:val="24"/>
          <w:szCs w:val="24"/>
          <w:highlight w:val="none"/>
        </w:rPr>
      </w:pPr>
      <w:r>
        <w:rPr>
          <w:rFonts w:hint="eastAsia" w:ascii="宋体" w:hAnsi="宋体"/>
          <w:sz w:val="24"/>
          <w:szCs w:val="24"/>
          <w:highlight w:val="none"/>
        </w:rPr>
        <w:t>本公司对上述声明的真实性负责。如有虚假，将依法承担相应责任。</w:t>
      </w:r>
    </w:p>
    <w:p w14:paraId="67C6846C">
      <w:pPr>
        <w:spacing w:line="360" w:lineRule="auto"/>
        <w:ind w:firstLine="435"/>
        <w:rPr>
          <w:rFonts w:ascii="宋体" w:hAnsi="宋体"/>
          <w:sz w:val="24"/>
          <w:szCs w:val="24"/>
          <w:highlight w:val="none"/>
        </w:rPr>
      </w:pPr>
    </w:p>
    <w:p w14:paraId="48B5CA31">
      <w:pPr>
        <w:spacing w:line="360" w:lineRule="auto"/>
        <w:ind w:firstLine="5428" w:firstLineChars="2262"/>
        <w:rPr>
          <w:rFonts w:ascii="宋体" w:hAnsi="宋体"/>
          <w:bCs/>
          <w:sz w:val="24"/>
          <w:szCs w:val="24"/>
          <w:highlight w:val="none"/>
          <w:u w:val="single"/>
        </w:rPr>
      </w:pPr>
      <w:r>
        <w:rPr>
          <w:rFonts w:hint="eastAsia" w:ascii="宋体" w:hAnsi="宋体"/>
          <w:bCs/>
          <w:sz w:val="24"/>
          <w:szCs w:val="24"/>
          <w:highlight w:val="none"/>
        </w:rPr>
        <w:t>供应商</w:t>
      </w:r>
      <w:r>
        <w:rPr>
          <w:rFonts w:hint="eastAsia" w:ascii="宋体" w:hAnsi="宋体" w:eastAsia="宋体"/>
          <w:color w:val="auto"/>
          <w:sz w:val="24"/>
          <w:highlight w:val="none"/>
          <w:lang w:val="en-US" w:eastAsia="zh-CN"/>
        </w:rPr>
        <w:t>盖章</w:t>
      </w:r>
      <w:r>
        <w:rPr>
          <w:rFonts w:hint="eastAsia" w:ascii="宋体" w:hAnsi="宋体"/>
          <w:bCs/>
          <w:sz w:val="24"/>
          <w:szCs w:val="24"/>
          <w:highlight w:val="none"/>
        </w:rPr>
        <w:t>：</w:t>
      </w:r>
    </w:p>
    <w:p w14:paraId="468B480F">
      <w:pPr>
        <w:tabs>
          <w:tab w:val="left" w:pos="630"/>
        </w:tabs>
        <w:spacing w:line="360" w:lineRule="auto"/>
        <w:ind w:firstLine="5428" w:firstLineChars="2262"/>
        <w:rPr>
          <w:rFonts w:ascii="宋体" w:hAnsi="宋体"/>
          <w:bCs/>
          <w:sz w:val="24"/>
          <w:szCs w:val="24"/>
          <w:highlight w:val="none"/>
          <w:lang w:val="zh-CN"/>
        </w:rPr>
      </w:pPr>
      <w:r>
        <w:rPr>
          <w:rFonts w:hint="eastAsia" w:ascii="宋体" w:hAnsi="宋体"/>
          <w:bCs/>
          <w:sz w:val="24"/>
          <w:szCs w:val="24"/>
          <w:highlight w:val="none"/>
        </w:rPr>
        <w:t>日</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期：</w:t>
      </w:r>
    </w:p>
    <w:bookmarkEnd w:id="189"/>
    <w:p w14:paraId="66376197">
      <w:pPr>
        <w:pStyle w:val="35"/>
        <w:ind w:firstLine="210"/>
        <w:rPr>
          <w:highlight w:val="none"/>
        </w:rPr>
      </w:pPr>
    </w:p>
    <w:p w14:paraId="22D80F65">
      <w:pPr>
        <w:pStyle w:val="35"/>
        <w:ind w:firstLine="210"/>
        <w:rPr>
          <w:highlight w:val="none"/>
        </w:rPr>
      </w:pPr>
    </w:p>
    <w:p w14:paraId="48E52429">
      <w:pPr>
        <w:tabs>
          <w:tab w:val="left" w:pos="630"/>
        </w:tabs>
        <w:spacing w:after="156" w:afterLines="50" w:line="360" w:lineRule="auto"/>
        <w:ind w:firstLine="3188" w:firstLineChars="1323"/>
        <w:rPr>
          <w:rFonts w:ascii="宋体" w:hAnsi="宋体"/>
          <w:sz w:val="24"/>
          <w:szCs w:val="24"/>
          <w:highlight w:val="none"/>
        </w:rPr>
      </w:pPr>
      <w:r>
        <w:rPr>
          <w:rFonts w:hint="eastAsia" w:ascii="宋体" w:hAnsi="宋体"/>
          <w:b/>
          <w:sz w:val="24"/>
          <w:szCs w:val="24"/>
          <w:highlight w:val="none"/>
          <w:lang w:val="zh-CN"/>
        </w:rPr>
        <w:t>无不良信用记录承诺函</w:t>
      </w:r>
    </w:p>
    <w:p w14:paraId="6D3C5FE6">
      <w:pPr>
        <w:spacing w:line="360" w:lineRule="auto"/>
        <w:ind w:firstLine="435"/>
        <w:rPr>
          <w:rFonts w:ascii="宋体" w:hAnsi="宋体"/>
          <w:sz w:val="24"/>
          <w:szCs w:val="24"/>
          <w:highlight w:val="none"/>
        </w:rPr>
      </w:pPr>
      <w:bookmarkStart w:id="190" w:name="_Hlk77794010"/>
      <w:r>
        <w:rPr>
          <w:rFonts w:hint="eastAsia" w:ascii="宋体" w:hAnsi="宋体"/>
          <w:sz w:val="24"/>
          <w:szCs w:val="24"/>
          <w:highlight w:val="none"/>
        </w:rPr>
        <w:t>本公司郑重承诺，我公司无以下不良信用记录情形：</w:t>
      </w:r>
    </w:p>
    <w:p w14:paraId="4D5E68B9">
      <w:pPr>
        <w:spacing w:line="360" w:lineRule="auto"/>
        <w:ind w:firstLine="435"/>
        <w:rPr>
          <w:rFonts w:ascii="宋体" w:hAnsi="宋体"/>
          <w:sz w:val="24"/>
          <w:szCs w:val="24"/>
          <w:highlight w:val="none"/>
        </w:rPr>
      </w:pPr>
      <w:r>
        <w:rPr>
          <w:rFonts w:hint="eastAsia" w:ascii="宋体" w:hAnsi="宋体"/>
          <w:sz w:val="24"/>
          <w:szCs w:val="24"/>
          <w:highlight w:val="none"/>
        </w:rPr>
        <w:t>1、公司被人民法院列入失信被执行人；</w:t>
      </w:r>
    </w:p>
    <w:p w14:paraId="424B32AB">
      <w:pPr>
        <w:spacing w:line="360" w:lineRule="auto"/>
        <w:ind w:firstLine="435"/>
        <w:rPr>
          <w:rFonts w:ascii="宋体" w:hAnsi="宋体"/>
          <w:sz w:val="24"/>
          <w:szCs w:val="24"/>
          <w:highlight w:val="none"/>
        </w:rPr>
      </w:pPr>
      <w:r>
        <w:rPr>
          <w:rFonts w:hint="eastAsia" w:ascii="宋体" w:hAnsi="宋体"/>
          <w:color w:val="000000" w:themeColor="text1"/>
          <w:sz w:val="24"/>
          <w:szCs w:val="24"/>
          <w:highlight w:val="none"/>
        </w:rPr>
        <w:t>2、</w:t>
      </w:r>
      <w:r>
        <w:rPr>
          <w:rFonts w:hint="eastAsia" w:ascii="宋体" w:hAnsi="宋体"/>
          <w:sz w:val="24"/>
          <w:szCs w:val="24"/>
          <w:highlight w:val="none"/>
        </w:rPr>
        <w:t>公司被市场监督管理部门列入</w:t>
      </w:r>
      <w:r>
        <w:rPr>
          <w:rFonts w:hint="eastAsia" w:ascii="宋体" w:hAnsi="宋体"/>
          <w:sz w:val="24"/>
          <w:szCs w:val="24"/>
          <w:highlight w:val="none"/>
          <w:lang w:eastAsia="zh-CN"/>
        </w:rPr>
        <w:t>严重违法失信企业</w:t>
      </w:r>
      <w:r>
        <w:rPr>
          <w:rFonts w:hint="eastAsia" w:ascii="宋体" w:hAnsi="宋体"/>
          <w:sz w:val="24"/>
          <w:szCs w:val="24"/>
          <w:highlight w:val="none"/>
        </w:rPr>
        <w:t>名录；</w:t>
      </w:r>
    </w:p>
    <w:p w14:paraId="6A080840">
      <w:pPr>
        <w:spacing w:line="360" w:lineRule="auto"/>
        <w:ind w:firstLine="435"/>
        <w:rPr>
          <w:rFonts w:ascii="宋体" w:hAnsi="宋体"/>
          <w:sz w:val="24"/>
          <w:szCs w:val="24"/>
          <w:highlight w:val="none"/>
        </w:rPr>
      </w:pPr>
      <w:r>
        <w:rPr>
          <w:rFonts w:hint="eastAsia" w:ascii="宋体" w:hAnsi="宋体"/>
          <w:sz w:val="24"/>
          <w:szCs w:val="24"/>
          <w:highlight w:val="none"/>
        </w:rPr>
        <w:t>3、公司被税务部门列入重大税收违法案件当事人名单的；</w:t>
      </w:r>
    </w:p>
    <w:p w14:paraId="103B650B">
      <w:pPr>
        <w:spacing w:line="360" w:lineRule="auto"/>
        <w:ind w:firstLine="435"/>
        <w:rPr>
          <w:rFonts w:hint="eastAsia" w:ascii="宋体" w:hAnsi="宋体"/>
          <w:sz w:val="24"/>
          <w:szCs w:val="24"/>
          <w:highlight w:val="none"/>
        </w:rPr>
      </w:pPr>
      <w:r>
        <w:rPr>
          <w:rFonts w:hint="eastAsia" w:ascii="宋体" w:hAnsi="宋体"/>
          <w:sz w:val="24"/>
          <w:szCs w:val="24"/>
          <w:highlight w:val="none"/>
        </w:rPr>
        <w:t>4、公司被政府采购监管部门列入政府采购严重违法失信行为记录名单。</w:t>
      </w:r>
    </w:p>
    <w:p w14:paraId="0474FE65">
      <w:pPr>
        <w:widowControl/>
        <w:spacing w:line="360" w:lineRule="auto"/>
        <w:ind w:firstLine="435"/>
        <w:jc w:val="left"/>
        <w:rPr>
          <w:rFonts w:hint="eastAsia"/>
        </w:rPr>
      </w:pPr>
      <w:r>
        <w:rPr>
          <w:rFonts w:hint="eastAsia" w:ascii="宋体" w:hAnsi="宋体"/>
          <w:sz w:val="24"/>
          <w:szCs w:val="24"/>
          <w:highlight w:val="none"/>
        </w:rPr>
        <w:t>5、公司被六安市中医院纳入采购负面清单</w:t>
      </w:r>
      <w:r>
        <w:rPr>
          <w:rFonts w:hint="eastAsia" w:ascii="宋体" w:hAnsi="宋体" w:eastAsia="宋体" w:cs="宋体"/>
          <w:color w:val="auto"/>
          <w:kern w:val="0"/>
          <w:sz w:val="24"/>
          <w:szCs w:val="24"/>
          <w:highlight w:val="none"/>
          <w:lang w:val="en-US" w:eastAsia="zh-CN" w:bidi="ar"/>
        </w:rPr>
        <w:t>，且仍处于清单所明确的限制期限内。</w:t>
      </w:r>
    </w:p>
    <w:p w14:paraId="4D5A0448">
      <w:pPr>
        <w:spacing w:line="360" w:lineRule="auto"/>
        <w:ind w:firstLine="435"/>
        <w:rPr>
          <w:rFonts w:ascii="宋体" w:hAnsi="宋体" w:cs="宋体"/>
          <w:kern w:val="0"/>
          <w:sz w:val="32"/>
          <w:szCs w:val="32"/>
          <w:highlight w:val="none"/>
        </w:rPr>
      </w:pPr>
      <w:r>
        <w:rPr>
          <w:rFonts w:ascii="宋体" w:hAnsi="宋体"/>
          <w:sz w:val="24"/>
          <w:szCs w:val="24"/>
          <w:highlight w:val="none"/>
        </w:rPr>
        <w:t>我公司承诺</w:t>
      </w:r>
      <w:r>
        <w:rPr>
          <w:rFonts w:hint="eastAsia" w:ascii="宋体" w:hAnsi="宋体"/>
          <w:sz w:val="24"/>
          <w:szCs w:val="24"/>
          <w:highlight w:val="none"/>
        </w:rPr>
        <w:t>：</w:t>
      </w:r>
      <w:r>
        <w:rPr>
          <w:rFonts w:ascii="宋体" w:hAnsi="宋体"/>
          <w:sz w:val="24"/>
          <w:szCs w:val="24"/>
          <w:highlight w:val="none"/>
        </w:rPr>
        <w:t>合同签订前，若我公司具有不良信用记录情形，贵方可取消我公司</w:t>
      </w:r>
      <w:r>
        <w:rPr>
          <w:rFonts w:hint="eastAsia" w:ascii="宋体" w:hAnsi="宋体"/>
          <w:sz w:val="24"/>
          <w:szCs w:val="24"/>
          <w:highlight w:val="none"/>
        </w:rPr>
        <w:t>成交</w:t>
      </w:r>
      <w:r>
        <w:rPr>
          <w:rFonts w:ascii="宋体" w:hAnsi="宋体"/>
          <w:sz w:val="24"/>
          <w:szCs w:val="24"/>
          <w:highlight w:val="none"/>
        </w:rPr>
        <w:t xml:space="preserve">资格或者不授予合同，所有责任由我公司自行承担。同时，我公司愿意无条件接受监管部门的调查处理。 </w:t>
      </w:r>
    </w:p>
    <w:p w14:paraId="3F3844E8">
      <w:pPr>
        <w:tabs>
          <w:tab w:val="left" w:pos="630"/>
        </w:tabs>
        <w:spacing w:line="360" w:lineRule="auto"/>
        <w:ind w:firstLine="630"/>
        <w:rPr>
          <w:rFonts w:ascii="宋体" w:hAnsi="宋体"/>
          <w:sz w:val="24"/>
          <w:szCs w:val="24"/>
          <w:highlight w:val="none"/>
        </w:rPr>
      </w:pPr>
    </w:p>
    <w:p w14:paraId="436B73BD">
      <w:pPr>
        <w:bidi w:val="0"/>
        <w:spacing w:line="360" w:lineRule="auto"/>
        <w:ind w:firstLine="5280" w:firstLineChars="2200"/>
        <w:rPr>
          <w:rFonts w:hint="eastAsia"/>
          <w:sz w:val="24"/>
          <w:szCs w:val="22"/>
        </w:rPr>
      </w:pPr>
      <w:r>
        <w:rPr>
          <w:rFonts w:hint="eastAsia"/>
          <w:sz w:val="24"/>
          <w:szCs w:val="22"/>
        </w:rPr>
        <w:t>供应商</w:t>
      </w:r>
      <w:r>
        <w:rPr>
          <w:rFonts w:hint="eastAsia" w:ascii="宋体" w:hAnsi="宋体" w:eastAsia="宋体"/>
          <w:color w:val="auto"/>
          <w:sz w:val="24"/>
          <w:highlight w:val="none"/>
          <w:lang w:val="en-US" w:eastAsia="zh-CN"/>
        </w:rPr>
        <w:t>盖章</w:t>
      </w:r>
      <w:r>
        <w:rPr>
          <w:rFonts w:hint="eastAsia"/>
          <w:sz w:val="24"/>
          <w:szCs w:val="22"/>
        </w:rPr>
        <w:t>：</w:t>
      </w:r>
    </w:p>
    <w:p w14:paraId="6E7E2DA0">
      <w:pPr>
        <w:bidi w:val="0"/>
        <w:spacing w:line="360" w:lineRule="auto"/>
        <w:ind w:firstLine="5280" w:firstLineChars="2200"/>
        <w:rPr>
          <w:rFonts w:hint="eastAsia"/>
          <w:sz w:val="24"/>
          <w:szCs w:val="22"/>
        </w:rPr>
      </w:pPr>
      <w:bookmarkStart w:id="191" w:name="_Toc21012"/>
      <w:r>
        <w:rPr>
          <w:rFonts w:hint="eastAsia"/>
          <w:sz w:val="24"/>
          <w:szCs w:val="22"/>
        </w:rPr>
        <w:t>日</w:t>
      </w:r>
      <w:r>
        <w:rPr>
          <w:rFonts w:hint="eastAsia"/>
          <w:sz w:val="24"/>
          <w:szCs w:val="22"/>
          <w:lang w:val="en-US" w:eastAsia="zh-CN"/>
        </w:rPr>
        <w:t xml:space="preserve">    </w:t>
      </w:r>
      <w:r>
        <w:rPr>
          <w:rFonts w:hint="eastAsia"/>
          <w:sz w:val="24"/>
          <w:szCs w:val="22"/>
        </w:rPr>
        <w:t>期：</w:t>
      </w:r>
      <w:bookmarkEnd w:id="185"/>
      <w:bookmarkEnd w:id="186"/>
      <w:bookmarkEnd w:id="187"/>
      <w:bookmarkEnd w:id="188"/>
      <w:bookmarkEnd w:id="190"/>
      <w:bookmarkStart w:id="192" w:name="_Toc363199274"/>
    </w:p>
    <w:p w14:paraId="7B908616">
      <w:pPr>
        <w:pStyle w:val="3"/>
        <w:bidi w:val="0"/>
        <w:rPr>
          <w:rFonts w:hint="eastAsia" w:ascii="宋体" w:hAnsi="宋体" w:eastAsia="宋体" w:cs="宋体"/>
          <w:sz w:val="24"/>
          <w:szCs w:val="16"/>
          <w:highlight w:val="none"/>
          <w:lang w:eastAsia="zh-CN"/>
        </w:rPr>
      </w:pPr>
      <w:r>
        <w:rPr>
          <w:rFonts w:hint="eastAsia" w:ascii="宋体" w:hAnsi="宋体" w:cs="宋体"/>
          <w:szCs w:val="24"/>
          <w:highlight w:val="none"/>
        </w:rPr>
        <w:br w:type="page"/>
      </w:r>
      <w:bookmarkStart w:id="193" w:name="_Toc18709"/>
      <w:bookmarkStart w:id="194" w:name="_Toc20743"/>
      <w:r>
        <w:rPr>
          <w:rFonts w:hint="eastAsia" w:ascii="宋体" w:hAnsi="宋体" w:eastAsia="宋体" w:cs="宋体"/>
          <w:sz w:val="24"/>
          <w:szCs w:val="16"/>
          <w:highlight w:val="none"/>
        </w:rPr>
        <w:t>附件</w:t>
      </w:r>
      <w:bookmarkEnd w:id="191"/>
      <w:bookmarkEnd w:id="192"/>
      <w:bookmarkEnd w:id="193"/>
      <w:bookmarkEnd w:id="194"/>
      <w:r>
        <w:rPr>
          <w:rFonts w:hint="eastAsia" w:ascii="宋体" w:hAnsi="宋体" w:eastAsia="宋体" w:cs="宋体"/>
          <w:sz w:val="24"/>
          <w:szCs w:val="16"/>
          <w:highlight w:val="none"/>
          <w:lang w:val="en-US" w:eastAsia="zh-CN"/>
        </w:rPr>
        <w:t>七</w:t>
      </w:r>
    </w:p>
    <w:tbl>
      <w:tblPr>
        <w:tblStyle w:val="37"/>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840"/>
        <w:gridCol w:w="1794"/>
        <w:gridCol w:w="2196"/>
        <w:gridCol w:w="2222"/>
        <w:gridCol w:w="1978"/>
      </w:tblGrid>
      <w:tr w14:paraId="7E73C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570" w:hRule="atLeast"/>
          <w:jc w:val="center"/>
        </w:trPr>
        <w:tc>
          <w:tcPr>
            <w:tcW w:w="4830" w:type="dxa"/>
            <w:gridSpan w:val="3"/>
            <w:vAlign w:val="center"/>
          </w:tcPr>
          <w:p w14:paraId="1BC0A771">
            <w:pPr>
              <w:jc w:val="center"/>
              <w:rPr>
                <w:rFonts w:ascii="宋体" w:hAnsi="宋体" w:cs="宋体"/>
                <w:b/>
                <w:sz w:val="24"/>
                <w:szCs w:val="21"/>
                <w:highlight w:val="none"/>
              </w:rPr>
            </w:pPr>
            <w:bookmarkStart w:id="195" w:name="_Toc25238"/>
            <w:bookmarkStart w:id="196" w:name="_Toc18402"/>
            <w:bookmarkStart w:id="197" w:name="_Toc4180"/>
            <w:bookmarkStart w:id="198" w:name="_Toc30075"/>
            <w:r>
              <w:rPr>
                <w:rFonts w:hint="eastAsia" w:ascii="宋体" w:hAnsi="宋体" w:eastAsia="宋体" w:cs="宋体"/>
                <w:sz w:val="24"/>
                <w:szCs w:val="16"/>
                <w:highlight w:val="none"/>
                <w:lang w:val="zh-CN"/>
              </w:rPr>
              <w:t>响应情况表</w:t>
            </w:r>
            <w:bookmarkEnd w:id="195"/>
            <w:bookmarkEnd w:id="196"/>
            <w:bookmarkEnd w:id="197"/>
            <w:bookmarkEnd w:id="198"/>
            <w:r>
              <w:rPr>
                <w:rFonts w:hint="eastAsia" w:ascii="宋体" w:hAnsi="宋体" w:cs="宋体"/>
                <w:b/>
                <w:sz w:val="24"/>
                <w:szCs w:val="21"/>
                <w:highlight w:val="none"/>
              </w:rPr>
              <w:t>按磋商文件规定填写</w:t>
            </w:r>
          </w:p>
        </w:tc>
        <w:tc>
          <w:tcPr>
            <w:tcW w:w="4200" w:type="dxa"/>
            <w:gridSpan w:val="2"/>
            <w:vAlign w:val="center"/>
          </w:tcPr>
          <w:p w14:paraId="1EB2C9F8">
            <w:pPr>
              <w:jc w:val="center"/>
              <w:rPr>
                <w:rFonts w:ascii="宋体" w:hAnsi="宋体" w:cs="宋体"/>
                <w:b/>
                <w:sz w:val="24"/>
                <w:szCs w:val="21"/>
                <w:highlight w:val="none"/>
              </w:rPr>
            </w:pPr>
            <w:r>
              <w:rPr>
                <w:rFonts w:hint="eastAsia" w:ascii="宋体" w:hAnsi="宋体" w:cs="宋体"/>
                <w:b/>
                <w:sz w:val="24"/>
                <w:szCs w:val="21"/>
                <w:highlight w:val="none"/>
              </w:rPr>
              <w:t>按供应商所投内容填写</w:t>
            </w:r>
          </w:p>
        </w:tc>
      </w:tr>
      <w:tr w14:paraId="4909F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553" w:hRule="atLeast"/>
          <w:jc w:val="center"/>
        </w:trPr>
        <w:tc>
          <w:tcPr>
            <w:tcW w:w="840" w:type="dxa"/>
            <w:vAlign w:val="center"/>
          </w:tcPr>
          <w:p w14:paraId="06ED3D0F">
            <w:pPr>
              <w:jc w:val="center"/>
              <w:rPr>
                <w:rFonts w:ascii="宋体" w:hAnsi="宋体" w:cs="宋体"/>
                <w:b/>
                <w:sz w:val="24"/>
                <w:szCs w:val="21"/>
                <w:highlight w:val="none"/>
              </w:rPr>
            </w:pPr>
            <w:r>
              <w:rPr>
                <w:rFonts w:hint="eastAsia" w:ascii="宋体" w:hAnsi="宋体" w:cs="宋体"/>
                <w:b/>
                <w:sz w:val="24"/>
                <w:szCs w:val="21"/>
                <w:highlight w:val="none"/>
              </w:rPr>
              <w:t>序号</w:t>
            </w:r>
          </w:p>
        </w:tc>
        <w:tc>
          <w:tcPr>
            <w:tcW w:w="1794" w:type="dxa"/>
            <w:vAlign w:val="center"/>
          </w:tcPr>
          <w:p w14:paraId="76B674C1">
            <w:pPr>
              <w:jc w:val="center"/>
              <w:rPr>
                <w:rFonts w:ascii="宋体" w:hAnsi="宋体" w:cs="宋体"/>
                <w:b/>
                <w:sz w:val="24"/>
                <w:szCs w:val="21"/>
                <w:highlight w:val="none"/>
              </w:rPr>
            </w:pPr>
            <w:r>
              <w:rPr>
                <w:rFonts w:hint="eastAsia" w:ascii="宋体" w:hAnsi="宋体" w:cs="宋体"/>
                <w:b/>
                <w:sz w:val="24"/>
                <w:szCs w:val="21"/>
                <w:highlight w:val="none"/>
              </w:rPr>
              <w:t>内容</w:t>
            </w:r>
          </w:p>
        </w:tc>
        <w:tc>
          <w:tcPr>
            <w:tcW w:w="2196" w:type="dxa"/>
            <w:vAlign w:val="center"/>
          </w:tcPr>
          <w:p w14:paraId="237982B9">
            <w:pPr>
              <w:jc w:val="center"/>
              <w:rPr>
                <w:rFonts w:ascii="宋体" w:hAnsi="宋体" w:cs="宋体"/>
                <w:b/>
                <w:sz w:val="24"/>
                <w:szCs w:val="21"/>
                <w:highlight w:val="none"/>
              </w:rPr>
            </w:pPr>
            <w:r>
              <w:rPr>
                <w:rFonts w:hint="eastAsia" w:ascii="宋体" w:hAnsi="宋体" w:cs="宋体"/>
                <w:b/>
                <w:sz w:val="24"/>
                <w:szCs w:val="21"/>
                <w:highlight w:val="none"/>
              </w:rPr>
              <w:t>磋商文件要求</w:t>
            </w:r>
          </w:p>
        </w:tc>
        <w:tc>
          <w:tcPr>
            <w:tcW w:w="2222" w:type="dxa"/>
            <w:vAlign w:val="center"/>
          </w:tcPr>
          <w:p w14:paraId="54F4CF37">
            <w:pPr>
              <w:jc w:val="center"/>
              <w:rPr>
                <w:rFonts w:ascii="宋体" w:hAnsi="宋体" w:cs="宋体"/>
                <w:b/>
                <w:sz w:val="24"/>
                <w:szCs w:val="21"/>
                <w:highlight w:val="none"/>
              </w:rPr>
            </w:pPr>
            <w:r>
              <w:rPr>
                <w:rFonts w:hint="eastAsia" w:ascii="宋体" w:hAnsi="宋体" w:cs="宋体"/>
                <w:b/>
                <w:sz w:val="24"/>
                <w:szCs w:val="21"/>
                <w:highlight w:val="none"/>
              </w:rPr>
              <w:t>响应承诺</w:t>
            </w:r>
          </w:p>
        </w:tc>
        <w:tc>
          <w:tcPr>
            <w:tcW w:w="1978" w:type="dxa"/>
            <w:vAlign w:val="center"/>
          </w:tcPr>
          <w:p w14:paraId="4A115FC2">
            <w:pPr>
              <w:jc w:val="center"/>
              <w:rPr>
                <w:rFonts w:ascii="宋体" w:hAnsi="宋体" w:cs="宋体"/>
                <w:b/>
                <w:sz w:val="24"/>
                <w:szCs w:val="21"/>
                <w:highlight w:val="none"/>
              </w:rPr>
            </w:pPr>
            <w:r>
              <w:rPr>
                <w:rFonts w:hint="eastAsia" w:ascii="宋体" w:hAnsi="宋体" w:cs="宋体"/>
                <w:b/>
                <w:sz w:val="24"/>
                <w:szCs w:val="21"/>
                <w:highlight w:val="none"/>
              </w:rPr>
              <w:t>偏离说明</w:t>
            </w:r>
          </w:p>
        </w:tc>
      </w:tr>
      <w:tr w14:paraId="1C4CA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950" w:hRule="atLeast"/>
          <w:jc w:val="center"/>
        </w:trPr>
        <w:tc>
          <w:tcPr>
            <w:tcW w:w="840" w:type="dxa"/>
            <w:vMerge w:val="restart"/>
            <w:vAlign w:val="center"/>
          </w:tcPr>
          <w:p w14:paraId="000902CA">
            <w:pPr>
              <w:jc w:val="center"/>
              <w:rPr>
                <w:rFonts w:ascii="宋体" w:hAnsi="宋体" w:cs="宋体"/>
                <w:sz w:val="24"/>
                <w:szCs w:val="24"/>
                <w:highlight w:val="none"/>
              </w:rPr>
            </w:pPr>
            <w:r>
              <w:rPr>
                <w:rFonts w:hint="eastAsia" w:ascii="宋体" w:hAnsi="宋体" w:cs="宋体"/>
                <w:sz w:val="24"/>
                <w:szCs w:val="24"/>
                <w:highlight w:val="none"/>
              </w:rPr>
              <w:t>1</w:t>
            </w:r>
          </w:p>
        </w:tc>
        <w:tc>
          <w:tcPr>
            <w:tcW w:w="1794" w:type="dxa"/>
            <w:vMerge w:val="restart"/>
            <w:vAlign w:val="center"/>
          </w:tcPr>
          <w:p w14:paraId="22B8A50C">
            <w:pPr>
              <w:jc w:val="center"/>
              <w:rPr>
                <w:rFonts w:ascii="宋体" w:hAnsi="宋体" w:cs="宋体"/>
                <w:sz w:val="24"/>
                <w:szCs w:val="24"/>
                <w:highlight w:val="none"/>
              </w:rPr>
            </w:pPr>
            <w:r>
              <w:rPr>
                <w:rFonts w:hint="eastAsia" w:ascii="宋体" w:hAnsi="宋体" w:cs="宋体"/>
                <w:sz w:val="24"/>
                <w:szCs w:val="28"/>
                <w:highlight w:val="none"/>
              </w:rPr>
              <w:t>技术响应</w:t>
            </w:r>
          </w:p>
        </w:tc>
        <w:tc>
          <w:tcPr>
            <w:tcW w:w="2196" w:type="dxa"/>
            <w:vAlign w:val="center"/>
          </w:tcPr>
          <w:p w14:paraId="5F3060B5">
            <w:pPr>
              <w:rPr>
                <w:rFonts w:ascii="宋体" w:hAnsi="宋体" w:cs="宋体"/>
                <w:color w:val="FF0000"/>
                <w:sz w:val="24"/>
                <w:szCs w:val="24"/>
                <w:highlight w:val="none"/>
              </w:rPr>
            </w:pPr>
            <w:r>
              <w:rPr>
                <w:rFonts w:hint="eastAsia" w:ascii="宋体" w:hAnsi="宋体" w:cs="宋体"/>
                <w:color w:val="FF0000"/>
                <w:sz w:val="24"/>
                <w:szCs w:val="24"/>
                <w:highlight w:val="none"/>
              </w:rPr>
              <w:t>磋商文件采购需求中标★技术要求</w:t>
            </w:r>
          </w:p>
        </w:tc>
        <w:tc>
          <w:tcPr>
            <w:tcW w:w="2222" w:type="dxa"/>
            <w:vAlign w:val="center"/>
          </w:tcPr>
          <w:p w14:paraId="22765850">
            <w:pPr>
              <w:rPr>
                <w:rFonts w:ascii="宋体" w:hAnsi="宋体" w:cs="宋体"/>
                <w:sz w:val="24"/>
                <w:szCs w:val="24"/>
                <w:highlight w:val="none"/>
              </w:rPr>
            </w:pPr>
          </w:p>
        </w:tc>
        <w:tc>
          <w:tcPr>
            <w:tcW w:w="1978" w:type="dxa"/>
            <w:vAlign w:val="center"/>
          </w:tcPr>
          <w:p w14:paraId="67E246ED">
            <w:pPr>
              <w:rPr>
                <w:rFonts w:ascii="宋体" w:hAnsi="宋体" w:cs="宋体"/>
                <w:sz w:val="24"/>
                <w:szCs w:val="24"/>
                <w:highlight w:val="none"/>
              </w:rPr>
            </w:pPr>
          </w:p>
        </w:tc>
      </w:tr>
      <w:tr w14:paraId="49302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833" w:hRule="atLeast"/>
          <w:jc w:val="center"/>
        </w:trPr>
        <w:tc>
          <w:tcPr>
            <w:tcW w:w="840" w:type="dxa"/>
            <w:vMerge w:val="continue"/>
            <w:vAlign w:val="center"/>
          </w:tcPr>
          <w:p w14:paraId="00E29A4A">
            <w:pPr>
              <w:jc w:val="center"/>
              <w:rPr>
                <w:rFonts w:hint="eastAsia" w:ascii="宋体" w:hAnsi="宋体" w:cs="宋体"/>
                <w:sz w:val="24"/>
                <w:szCs w:val="24"/>
                <w:highlight w:val="none"/>
              </w:rPr>
            </w:pPr>
          </w:p>
        </w:tc>
        <w:tc>
          <w:tcPr>
            <w:tcW w:w="1794" w:type="dxa"/>
            <w:vMerge w:val="continue"/>
            <w:vAlign w:val="center"/>
          </w:tcPr>
          <w:p w14:paraId="1EA629A2">
            <w:pPr>
              <w:jc w:val="center"/>
              <w:rPr>
                <w:rFonts w:hint="eastAsia" w:ascii="宋体" w:hAnsi="宋体" w:cs="宋体"/>
                <w:sz w:val="24"/>
                <w:szCs w:val="28"/>
                <w:highlight w:val="none"/>
              </w:rPr>
            </w:pPr>
          </w:p>
        </w:tc>
        <w:tc>
          <w:tcPr>
            <w:tcW w:w="2196" w:type="dxa"/>
            <w:vAlign w:val="center"/>
          </w:tcPr>
          <w:p w14:paraId="4870E574">
            <w:pPr>
              <w:rPr>
                <w:rFonts w:ascii="宋体" w:hAnsi="宋体" w:cs="宋体"/>
                <w:color w:val="FF0000"/>
                <w:sz w:val="24"/>
                <w:szCs w:val="24"/>
                <w:highlight w:val="none"/>
              </w:rPr>
            </w:pPr>
            <w:r>
              <w:rPr>
                <w:rFonts w:hint="eastAsia" w:ascii="宋体" w:hAnsi="宋体" w:cs="宋体"/>
                <w:color w:val="FF0000"/>
                <w:sz w:val="24"/>
                <w:szCs w:val="24"/>
                <w:highlight w:val="none"/>
              </w:rPr>
              <w:t>磋商文件采购需求中其他内容</w:t>
            </w:r>
          </w:p>
        </w:tc>
        <w:tc>
          <w:tcPr>
            <w:tcW w:w="2222" w:type="dxa"/>
            <w:vAlign w:val="center"/>
          </w:tcPr>
          <w:p w14:paraId="4BC683CC">
            <w:pPr>
              <w:rPr>
                <w:rFonts w:ascii="宋体" w:hAnsi="宋体" w:cs="宋体"/>
                <w:sz w:val="24"/>
                <w:szCs w:val="24"/>
                <w:highlight w:val="none"/>
              </w:rPr>
            </w:pPr>
          </w:p>
        </w:tc>
        <w:tc>
          <w:tcPr>
            <w:tcW w:w="1978" w:type="dxa"/>
            <w:vAlign w:val="center"/>
          </w:tcPr>
          <w:p w14:paraId="4AE7C403">
            <w:pPr>
              <w:rPr>
                <w:rFonts w:ascii="宋体" w:hAnsi="宋体" w:cs="宋体"/>
                <w:sz w:val="24"/>
                <w:szCs w:val="24"/>
                <w:highlight w:val="none"/>
              </w:rPr>
            </w:pPr>
          </w:p>
        </w:tc>
      </w:tr>
      <w:tr w14:paraId="34CDD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454" w:hRule="atLeast"/>
          <w:jc w:val="center"/>
        </w:trPr>
        <w:tc>
          <w:tcPr>
            <w:tcW w:w="840" w:type="dxa"/>
            <w:vAlign w:val="center"/>
          </w:tcPr>
          <w:p w14:paraId="638A6559">
            <w:pPr>
              <w:jc w:val="center"/>
              <w:rPr>
                <w:rFonts w:ascii="宋体" w:hAnsi="宋体" w:cs="宋体"/>
                <w:sz w:val="24"/>
                <w:szCs w:val="24"/>
                <w:highlight w:val="none"/>
              </w:rPr>
            </w:pPr>
            <w:r>
              <w:rPr>
                <w:rFonts w:hint="eastAsia" w:ascii="宋体" w:hAnsi="宋体" w:cs="宋体"/>
                <w:sz w:val="24"/>
                <w:szCs w:val="24"/>
                <w:highlight w:val="none"/>
              </w:rPr>
              <w:t>2</w:t>
            </w:r>
          </w:p>
        </w:tc>
        <w:tc>
          <w:tcPr>
            <w:tcW w:w="1794" w:type="dxa"/>
            <w:vAlign w:val="center"/>
          </w:tcPr>
          <w:p w14:paraId="2CC0D390">
            <w:pPr>
              <w:jc w:val="center"/>
              <w:rPr>
                <w:rFonts w:ascii="宋体" w:hAnsi="宋体" w:cs="宋体"/>
                <w:sz w:val="24"/>
                <w:szCs w:val="24"/>
                <w:highlight w:val="none"/>
              </w:rPr>
            </w:pPr>
            <w:r>
              <w:rPr>
                <w:rFonts w:hint="eastAsia" w:ascii="宋体" w:hAnsi="宋体" w:cs="宋体"/>
                <w:sz w:val="24"/>
                <w:szCs w:val="28"/>
                <w:highlight w:val="none"/>
              </w:rPr>
              <w:t>付款响应</w:t>
            </w:r>
          </w:p>
        </w:tc>
        <w:tc>
          <w:tcPr>
            <w:tcW w:w="2196" w:type="dxa"/>
            <w:vAlign w:val="center"/>
          </w:tcPr>
          <w:p w14:paraId="099C5DE2">
            <w:pPr>
              <w:rPr>
                <w:rFonts w:ascii="宋体" w:hAnsi="宋体" w:cs="宋体"/>
                <w:sz w:val="24"/>
                <w:szCs w:val="24"/>
                <w:highlight w:val="none"/>
              </w:rPr>
            </w:pPr>
          </w:p>
        </w:tc>
        <w:tc>
          <w:tcPr>
            <w:tcW w:w="2222" w:type="dxa"/>
            <w:vAlign w:val="center"/>
          </w:tcPr>
          <w:p w14:paraId="25B8DF79">
            <w:pPr>
              <w:rPr>
                <w:rFonts w:ascii="宋体" w:hAnsi="宋体" w:cs="宋体"/>
                <w:sz w:val="24"/>
                <w:szCs w:val="24"/>
                <w:highlight w:val="none"/>
              </w:rPr>
            </w:pPr>
          </w:p>
        </w:tc>
        <w:tc>
          <w:tcPr>
            <w:tcW w:w="1978" w:type="dxa"/>
            <w:vAlign w:val="center"/>
          </w:tcPr>
          <w:p w14:paraId="3CA82A4D">
            <w:pPr>
              <w:rPr>
                <w:rFonts w:ascii="宋体" w:hAnsi="宋体" w:cs="宋体"/>
                <w:sz w:val="24"/>
                <w:szCs w:val="24"/>
                <w:highlight w:val="none"/>
              </w:rPr>
            </w:pPr>
          </w:p>
        </w:tc>
      </w:tr>
      <w:tr w14:paraId="2B943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454" w:hRule="atLeast"/>
          <w:jc w:val="center"/>
        </w:trPr>
        <w:tc>
          <w:tcPr>
            <w:tcW w:w="840" w:type="dxa"/>
            <w:vAlign w:val="center"/>
          </w:tcPr>
          <w:p w14:paraId="44C6BDD3">
            <w:pPr>
              <w:jc w:val="center"/>
              <w:rPr>
                <w:rFonts w:ascii="宋体" w:hAnsi="宋体" w:cs="宋体"/>
                <w:sz w:val="24"/>
                <w:szCs w:val="24"/>
                <w:highlight w:val="none"/>
              </w:rPr>
            </w:pPr>
            <w:r>
              <w:rPr>
                <w:rFonts w:hint="eastAsia" w:ascii="宋体" w:hAnsi="宋体" w:cs="宋体"/>
                <w:sz w:val="24"/>
                <w:szCs w:val="24"/>
                <w:highlight w:val="none"/>
              </w:rPr>
              <w:t>3</w:t>
            </w:r>
          </w:p>
        </w:tc>
        <w:tc>
          <w:tcPr>
            <w:tcW w:w="1794" w:type="dxa"/>
            <w:vAlign w:val="center"/>
          </w:tcPr>
          <w:p w14:paraId="3A5BAAE6">
            <w:pPr>
              <w:jc w:val="center"/>
              <w:rPr>
                <w:rFonts w:ascii="宋体" w:hAnsi="宋体" w:cs="宋体"/>
                <w:sz w:val="24"/>
                <w:szCs w:val="24"/>
                <w:highlight w:val="none"/>
              </w:rPr>
            </w:pPr>
            <w:r>
              <w:rPr>
                <w:rFonts w:hint="eastAsia" w:ascii="宋体" w:hAnsi="宋体" w:cs="宋体"/>
                <w:sz w:val="24"/>
                <w:szCs w:val="28"/>
                <w:highlight w:val="none"/>
              </w:rPr>
              <w:t>服务期响应</w:t>
            </w:r>
          </w:p>
        </w:tc>
        <w:tc>
          <w:tcPr>
            <w:tcW w:w="2196" w:type="dxa"/>
            <w:vAlign w:val="center"/>
          </w:tcPr>
          <w:p w14:paraId="6EB70EAC">
            <w:pPr>
              <w:rPr>
                <w:rFonts w:ascii="宋体" w:hAnsi="宋体" w:cs="宋体"/>
                <w:sz w:val="24"/>
                <w:szCs w:val="24"/>
                <w:highlight w:val="none"/>
              </w:rPr>
            </w:pPr>
          </w:p>
        </w:tc>
        <w:tc>
          <w:tcPr>
            <w:tcW w:w="2222" w:type="dxa"/>
            <w:vAlign w:val="center"/>
          </w:tcPr>
          <w:p w14:paraId="475F6F29">
            <w:pPr>
              <w:rPr>
                <w:rFonts w:ascii="宋体" w:hAnsi="宋体" w:cs="宋体"/>
                <w:sz w:val="24"/>
                <w:szCs w:val="24"/>
                <w:highlight w:val="none"/>
              </w:rPr>
            </w:pPr>
          </w:p>
        </w:tc>
        <w:tc>
          <w:tcPr>
            <w:tcW w:w="1978" w:type="dxa"/>
            <w:vAlign w:val="center"/>
          </w:tcPr>
          <w:p w14:paraId="0757CA16">
            <w:pPr>
              <w:rPr>
                <w:rFonts w:ascii="宋体" w:hAnsi="宋体" w:cs="宋体"/>
                <w:sz w:val="24"/>
                <w:szCs w:val="24"/>
                <w:highlight w:val="none"/>
              </w:rPr>
            </w:pPr>
          </w:p>
        </w:tc>
      </w:tr>
      <w:tr w14:paraId="51CFA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454" w:hRule="atLeast"/>
          <w:jc w:val="center"/>
        </w:trPr>
        <w:tc>
          <w:tcPr>
            <w:tcW w:w="840" w:type="dxa"/>
            <w:vAlign w:val="center"/>
          </w:tcPr>
          <w:p w14:paraId="243D03AD">
            <w:pPr>
              <w:jc w:val="center"/>
              <w:rPr>
                <w:rFonts w:ascii="宋体" w:hAnsi="宋体" w:cs="宋体"/>
                <w:sz w:val="24"/>
                <w:szCs w:val="24"/>
                <w:highlight w:val="none"/>
              </w:rPr>
            </w:pPr>
            <w:r>
              <w:rPr>
                <w:rFonts w:hint="eastAsia" w:ascii="宋体" w:hAnsi="宋体" w:cs="宋体"/>
                <w:sz w:val="24"/>
                <w:szCs w:val="24"/>
                <w:highlight w:val="none"/>
              </w:rPr>
              <w:t>4</w:t>
            </w:r>
          </w:p>
        </w:tc>
        <w:tc>
          <w:tcPr>
            <w:tcW w:w="1794" w:type="dxa"/>
            <w:vAlign w:val="center"/>
          </w:tcPr>
          <w:p w14:paraId="6DC3B494">
            <w:pPr>
              <w:jc w:val="center"/>
              <w:rPr>
                <w:rFonts w:ascii="宋体" w:hAnsi="宋体" w:cs="宋体"/>
                <w:sz w:val="24"/>
                <w:szCs w:val="24"/>
                <w:highlight w:val="none"/>
              </w:rPr>
            </w:pPr>
            <w:r>
              <w:rPr>
                <w:rFonts w:hint="eastAsia" w:ascii="宋体" w:hAnsi="宋体" w:cs="宋体"/>
                <w:sz w:val="24"/>
                <w:szCs w:val="24"/>
                <w:highlight w:val="none"/>
              </w:rPr>
              <w:t>其他</w:t>
            </w:r>
          </w:p>
        </w:tc>
        <w:tc>
          <w:tcPr>
            <w:tcW w:w="2196" w:type="dxa"/>
            <w:vAlign w:val="center"/>
          </w:tcPr>
          <w:p w14:paraId="1C83452E">
            <w:pPr>
              <w:rPr>
                <w:rFonts w:ascii="宋体" w:hAnsi="宋体" w:cs="宋体"/>
                <w:sz w:val="24"/>
                <w:szCs w:val="24"/>
                <w:highlight w:val="none"/>
              </w:rPr>
            </w:pPr>
            <w:r>
              <w:rPr>
                <w:rFonts w:hint="eastAsia" w:ascii="宋体" w:hAnsi="宋体" w:cs="宋体"/>
                <w:color w:val="FF0000"/>
                <w:sz w:val="24"/>
                <w:szCs w:val="24"/>
                <w:highlight w:val="none"/>
              </w:rPr>
              <w:t>磋商文件约定的其他要求</w:t>
            </w:r>
          </w:p>
        </w:tc>
        <w:tc>
          <w:tcPr>
            <w:tcW w:w="2222" w:type="dxa"/>
            <w:vAlign w:val="center"/>
          </w:tcPr>
          <w:p w14:paraId="5C9C87DA">
            <w:pPr>
              <w:rPr>
                <w:rFonts w:ascii="宋体" w:hAnsi="宋体" w:cs="宋体"/>
                <w:sz w:val="24"/>
                <w:szCs w:val="24"/>
                <w:highlight w:val="none"/>
              </w:rPr>
            </w:pPr>
          </w:p>
        </w:tc>
        <w:tc>
          <w:tcPr>
            <w:tcW w:w="1978" w:type="dxa"/>
            <w:vAlign w:val="center"/>
          </w:tcPr>
          <w:p w14:paraId="3D93CC59">
            <w:pPr>
              <w:rPr>
                <w:rFonts w:ascii="宋体" w:hAnsi="宋体" w:cs="宋体"/>
                <w:sz w:val="24"/>
                <w:szCs w:val="24"/>
                <w:highlight w:val="none"/>
              </w:rPr>
            </w:pPr>
          </w:p>
        </w:tc>
      </w:tr>
    </w:tbl>
    <w:p w14:paraId="7D46340D">
      <w:pPr>
        <w:snapToGrid w:val="0"/>
        <w:spacing w:line="360" w:lineRule="auto"/>
        <w:rPr>
          <w:rFonts w:ascii="宋体" w:hAnsi="宋体" w:cs="宋体"/>
          <w:sz w:val="24"/>
          <w:szCs w:val="24"/>
          <w:highlight w:val="cyan"/>
        </w:rPr>
      </w:pPr>
      <w:bookmarkStart w:id="199" w:name="_Toc471299110"/>
    </w:p>
    <w:p w14:paraId="638D33C3">
      <w:pPr>
        <w:snapToGrid w:val="0"/>
        <w:spacing w:line="460" w:lineRule="exact"/>
        <w:rPr>
          <w:rFonts w:ascii="宋体" w:hAnsi="宋体" w:cs="宋体"/>
          <w:b/>
          <w:bCs/>
          <w:sz w:val="24"/>
          <w:szCs w:val="24"/>
          <w:highlight w:val="none"/>
        </w:rPr>
      </w:pPr>
    </w:p>
    <w:p w14:paraId="669AFFE3">
      <w:pPr>
        <w:snapToGrid w:val="0"/>
        <w:spacing w:line="460" w:lineRule="exact"/>
        <w:rPr>
          <w:rFonts w:ascii="宋体" w:hAnsi="宋体" w:cs="宋体"/>
          <w:b/>
          <w:bCs/>
          <w:sz w:val="24"/>
          <w:szCs w:val="24"/>
          <w:highlight w:val="none"/>
        </w:rPr>
      </w:pPr>
      <w:r>
        <w:rPr>
          <w:rFonts w:hint="eastAsia" w:ascii="宋体" w:hAnsi="宋体" w:cs="宋体"/>
          <w:b/>
          <w:bCs/>
          <w:sz w:val="24"/>
          <w:szCs w:val="24"/>
          <w:highlight w:val="none"/>
        </w:rPr>
        <w:t>供应商盖章：</w:t>
      </w:r>
    </w:p>
    <w:p w14:paraId="1C3C1AFA">
      <w:pPr>
        <w:spacing w:line="460" w:lineRule="exact"/>
        <w:jc w:val="left"/>
        <w:rPr>
          <w:rFonts w:hint="eastAsia" w:ascii="宋体" w:hAnsi="宋体" w:cs="宋体"/>
          <w:b/>
          <w:bCs/>
          <w:sz w:val="24"/>
          <w:szCs w:val="24"/>
          <w:highlight w:val="none"/>
        </w:rPr>
      </w:pPr>
      <w:r>
        <w:rPr>
          <w:rFonts w:hint="eastAsia" w:ascii="宋体" w:hAnsi="宋体" w:cs="宋体"/>
          <w:b/>
          <w:bCs/>
          <w:sz w:val="24"/>
          <w:szCs w:val="24"/>
          <w:highlight w:val="none"/>
        </w:rPr>
        <w:t>日期：   年   月   日</w:t>
      </w:r>
    </w:p>
    <w:p w14:paraId="26347A94">
      <w:pPr>
        <w:bidi w:val="0"/>
        <w:spacing w:line="460" w:lineRule="exact"/>
        <w:ind w:firstLineChars="100"/>
        <w:rPr>
          <w:rFonts w:hint="eastAsia" w:ascii="宋体" w:hAnsi="宋体" w:eastAsia="宋体" w:cs="Times New Roman"/>
          <w:b w:val="0"/>
          <w:kern w:val="2"/>
          <w:sz w:val="24"/>
          <w:szCs w:val="24"/>
          <w:highlight w:val="none"/>
          <w:lang w:val="en-US" w:eastAsia="zh-CN" w:bidi="ar-SA"/>
        </w:rPr>
      </w:pPr>
      <w:bookmarkStart w:id="200" w:name="_Toc3980"/>
    </w:p>
    <w:p w14:paraId="1647342A">
      <w:pPr>
        <w:bidi w:val="0"/>
        <w:spacing w:line="460" w:lineRule="exact"/>
        <w:ind w:firstLineChars="100"/>
        <w:rPr>
          <w:rFonts w:hint="eastAsia" w:ascii="宋体" w:hAnsi="宋体" w:eastAsia="宋体" w:cs="宋体"/>
          <w:sz w:val="24"/>
          <w:szCs w:val="16"/>
          <w:highlight w:val="none"/>
          <w:lang w:val="en-US" w:eastAsia="zh-CN"/>
        </w:rPr>
      </w:pPr>
      <w:r>
        <w:rPr>
          <w:rFonts w:hint="eastAsia" w:ascii="宋体" w:hAnsi="宋体" w:eastAsia="宋体" w:cs="Times New Roman"/>
          <w:b/>
          <w:bCs/>
          <w:kern w:val="2"/>
          <w:sz w:val="24"/>
          <w:szCs w:val="24"/>
          <w:highlight w:val="none"/>
          <w:lang w:val="en-US" w:eastAsia="zh-CN" w:bidi="ar-SA"/>
        </w:rPr>
        <w:t>注：</w:t>
      </w:r>
      <w:r>
        <w:rPr>
          <w:rFonts w:hint="eastAsia" w:ascii="宋体" w:hAnsi="宋体"/>
          <w:sz w:val="24"/>
          <w:szCs w:val="28"/>
          <w:highlight w:val="none"/>
        </w:rPr>
        <w:t>提供的服务满足采购需求；付款及服务期等均应响应</w:t>
      </w:r>
      <w:r>
        <w:rPr>
          <w:rFonts w:hint="eastAsia" w:ascii="宋体" w:hAnsi="宋体"/>
          <w:sz w:val="24"/>
          <w:szCs w:val="28"/>
          <w:highlight w:val="none"/>
          <w:lang w:val="en-US" w:eastAsia="zh-CN"/>
        </w:rPr>
        <w:t>磋商</w:t>
      </w:r>
      <w:r>
        <w:rPr>
          <w:rFonts w:hint="eastAsia" w:ascii="宋体" w:hAnsi="宋体"/>
          <w:sz w:val="24"/>
          <w:szCs w:val="28"/>
          <w:highlight w:val="none"/>
        </w:rPr>
        <w:t>文件要求。</w:t>
      </w:r>
      <w:r>
        <w:rPr>
          <w:rFonts w:hint="eastAsia" w:ascii="宋体" w:hAnsi="宋体" w:cs="宋体"/>
          <w:bCs/>
          <w:szCs w:val="24"/>
          <w:highlight w:val="none"/>
        </w:rPr>
        <w:br w:type="page"/>
      </w:r>
      <w:bookmarkEnd w:id="199"/>
      <w:bookmarkEnd w:id="200"/>
      <w:bookmarkStart w:id="201" w:name="_Toc22695"/>
    </w:p>
    <w:bookmarkEnd w:id="201"/>
    <w:p w14:paraId="6F7090CF">
      <w:pPr>
        <w:outlineLvl w:val="0"/>
        <w:rPr>
          <w:rStyle w:val="98"/>
          <w:rFonts w:hint="eastAsia" w:ascii="宋体" w:hAnsi="宋体" w:eastAsia="宋体" w:cs="宋体"/>
          <w:sz w:val="24"/>
          <w:szCs w:val="24"/>
          <w:highlight w:val="none"/>
          <w:lang w:val="en-US" w:eastAsia="zh-CN"/>
        </w:rPr>
      </w:pPr>
      <w:bookmarkStart w:id="202" w:name="_Toc3162"/>
      <w:bookmarkStart w:id="203" w:name="_Toc2238"/>
      <w:bookmarkStart w:id="204" w:name="_Toc29573"/>
      <w:r>
        <w:rPr>
          <w:rStyle w:val="98"/>
          <w:rFonts w:hint="eastAsia" w:ascii="宋体" w:hAnsi="宋体" w:eastAsia="宋体" w:cs="宋体"/>
          <w:sz w:val="24"/>
          <w:szCs w:val="24"/>
          <w:highlight w:val="none"/>
        </w:rPr>
        <w:t>附件</w:t>
      </w:r>
      <w:bookmarkEnd w:id="202"/>
      <w:bookmarkEnd w:id="203"/>
      <w:r>
        <w:rPr>
          <w:rStyle w:val="98"/>
          <w:rFonts w:hint="eastAsia" w:ascii="宋体" w:hAnsi="宋体" w:cs="宋体"/>
          <w:sz w:val="24"/>
          <w:szCs w:val="24"/>
          <w:highlight w:val="none"/>
          <w:lang w:val="en-US" w:eastAsia="zh-CN"/>
        </w:rPr>
        <w:t>八</w:t>
      </w:r>
    </w:p>
    <w:bookmarkEnd w:id="204"/>
    <w:p w14:paraId="79F46F63">
      <w:pPr>
        <w:spacing w:line="360" w:lineRule="auto"/>
        <w:rPr>
          <w:rFonts w:ascii="宋体" w:hAnsi="宋体" w:cs="宋体"/>
          <w:bCs/>
          <w:sz w:val="24"/>
          <w:szCs w:val="24"/>
          <w:highlight w:val="none"/>
        </w:rPr>
      </w:pPr>
      <w:bookmarkStart w:id="205" w:name="_Toc28850"/>
    </w:p>
    <w:p w14:paraId="541A531F">
      <w:pPr>
        <w:spacing w:line="360" w:lineRule="auto"/>
        <w:jc w:val="center"/>
        <w:rPr>
          <w:rFonts w:ascii="宋体" w:hAnsi="宋体" w:cs="宋体"/>
          <w:bCs/>
          <w:sz w:val="24"/>
          <w:szCs w:val="24"/>
          <w:highlight w:val="none"/>
        </w:rPr>
      </w:pPr>
      <w:r>
        <w:rPr>
          <w:rFonts w:hint="eastAsia" w:ascii="宋体" w:hAnsi="宋体" w:cs="宋体"/>
          <w:bCs/>
          <w:sz w:val="24"/>
          <w:szCs w:val="24"/>
          <w:highlight w:val="none"/>
        </w:rPr>
        <w:t>磋商文件要求和供应商认为需要提供的其它说明和资料</w:t>
      </w:r>
      <w:bookmarkEnd w:id="205"/>
    </w:p>
    <w:p w14:paraId="46760324">
      <w:pPr>
        <w:rPr>
          <w:rFonts w:ascii="宋体" w:hAnsi="宋体" w:cs="宋体"/>
          <w:bCs/>
          <w:sz w:val="24"/>
          <w:szCs w:val="24"/>
          <w:highlight w:val="none"/>
        </w:rPr>
      </w:pPr>
      <w:r>
        <w:rPr>
          <w:rFonts w:hint="eastAsia" w:ascii="宋体" w:hAnsi="宋体" w:cs="宋体"/>
          <w:bCs/>
          <w:sz w:val="24"/>
          <w:szCs w:val="24"/>
          <w:highlight w:val="none"/>
        </w:rPr>
        <w:br w:type="page"/>
      </w:r>
    </w:p>
    <w:p w14:paraId="5755F7EC">
      <w:pPr>
        <w:jc w:val="center"/>
        <w:rPr>
          <w:rFonts w:hint="eastAsia" w:ascii="宋体" w:hAnsi="宋体" w:eastAsia="宋体" w:cs="宋体"/>
          <w:b/>
          <w:sz w:val="32"/>
          <w:szCs w:val="30"/>
          <w:highlight w:val="none"/>
          <w:lang w:eastAsia="zh-CN"/>
        </w:rPr>
      </w:pPr>
      <w:bookmarkStart w:id="206" w:name="_Toc484452030"/>
      <w:r>
        <w:rPr>
          <w:rFonts w:hint="eastAsia" w:ascii="宋体" w:hAnsi="宋体" w:cs="宋体"/>
          <w:b/>
          <w:sz w:val="32"/>
          <w:szCs w:val="30"/>
          <w:highlight w:val="none"/>
          <w:lang w:val="en-US" w:eastAsia="zh-CN"/>
        </w:rPr>
        <w:t>六安市中医院</w:t>
      </w:r>
      <w:ins w:id="3106" w:author="汪兴响" w:date="2026-10-13T10:25:23Z">
        <w:r>
          <w:rPr>
            <w:rFonts w:hint="eastAsia" w:ascii="宋体" w:hAnsi="宋体" w:cs="宋体"/>
            <w:b/>
            <w:sz w:val="32"/>
            <w:szCs w:val="30"/>
            <w:highlight w:val="none"/>
            <w:lang w:val="en-US" w:eastAsia="zh-CN"/>
          </w:rPr>
          <w:t>能源</w:t>
        </w:r>
      </w:ins>
      <w:ins w:id="3107" w:author="汪兴响" w:date="2026-10-13T10:25:26Z">
        <w:r>
          <w:rPr>
            <w:rFonts w:hint="eastAsia" w:ascii="宋体" w:hAnsi="宋体" w:cs="宋体"/>
            <w:b/>
            <w:sz w:val="32"/>
            <w:szCs w:val="30"/>
            <w:highlight w:val="none"/>
            <w:lang w:val="en-US" w:eastAsia="zh-CN"/>
          </w:rPr>
          <w:t>审计</w:t>
        </w:r>
      </w:ins>
      <w:ins w:id="3108" w:author="汪兴响" w:date="2026-10-13T10:25:31Z">
        <w:r>
          <w:rPr>
            <w:rFonts w:hint="eastAsia" w:ascii="宋体" w:hAnsi="宋体" w:cs="宋体"/>
            <w:b/>
            <w:sz w:val="32"/>
            <w:szCs w:val="30"/>
            <w:highlight w:val="none"/>
            <w:lang w:val="en-US" w:eastAsia="zh-CN"/>
          </w:rPr>
          <w:t>评估</w:t>
        </w:r>
      </w:ins>
      <w:del w:id="3109" w:author="汪兴响" w:date="2026-10-13T10:25:18Z">
        <w:r>
          <w:rPr>
            <w:rFonts w:hint="eastAsia" w:ascii="宋体" w:hAnsi="宋体" w:cs="宋体"/>
            <w:b/>
            <w:sz w:val="32"/>
            <w:szCs w:val="30"/>
            <w:highlight w:val="none"/>
            <w:lang w:val="en-US" w:eastAsia="zh-CN"/>
          </w:rPr>
          <w:delText>配电房电力设备预防性试验</w:delText>
        </w:r>
      </w:del>
      <w:r>
        <w:rPr>
          <w:rFonts w:hint="eastAsia" w:ascii="宋体" w:hAnsi="宋体" w:cs="宋体"/>
          <w:b/>
          <w:sz w:val="32"/>
          <w:szCs w:val="30"/>
          <w:highlight w:val="none"/>
          <w:lang w:val="en-US" w:eastAsia="zh-CN"/>
        </w:rPr>
        <w:t>服务</w:t>
      </w:r>
      <w:del w:id="3110" w:author="汪兴响" w:date="2026-10-13T10:25:37Z">
        <w:r>
          <w:rPr>
            <w:rFonts w:hint="eastAsia" w:ascii="宋体" w:hAnsi="宋体" w:cs="宋体"/>
            <w:b/>
            <w:sz w:val="32"/>
            <w:szCs w:val="30"/>
            <w:highlight w:val="none"/>
            <w:lang w:eastAsia="zh-CN"/>
          </w:rPr>
          <w:delText>采</w:delText>
        </w:r>
      </w:del>
      <w:del w:id="3111" w:author="汪兴响" w:date="2026-10-13T10:25:36Z">
        <w:r>
          <w:rPr>
            <w:rFonts w:hint="eastAsia" w:ascii="宋体" w:hAnsi="宋体" w:cs="宋体"/>
            <w:b/>
            <w:sz w:val="32"/>
            <w:szCs w:val="30"/>
            <w:highlight w:val="none"/>
            <w:lang w:eastAsia="zh-CN"/>
          </w:rPr>
          <w:delText>购</w:delText>
        </w:r>
      </w:del>
      <w:r>
        <w:rPr>
          <w:rFonts w:hint="eastAsia" w:ascii="宋体" w:hAnsi="宋体" w:cs="宋体"/>
          <w:b/>
          <w:sz w:val="32"/>
          <w:szCs w:val="30"/>
          <w:highlight w:val="none"/>
          <w:lang w:eastAsia="zh-CN"/>
        </w:rPr>
        <w:t>项目</w:t>
      </w:r>
      <w:ins w:id="3112" w:author="夏清泉" w:date="2026-11-02T17:04:24Z">
        <w:r>
          <w:rPr>
            <w:rFonts w:hint="eastAsia" w:ascii="宋体" w:hAnsi="宋体" w:cs="宋体"/>
            <w:b/>
            <w:sz w:val="32"/>
            <w:szCs w:val="30"/>
            <w:highlight w:val="none"/>
            <w:lang w:eastAsia="zh-CN"/>
          </w:rPr>
          <w:t>（</w:t>
        </w:r>
      </w:ins>
      <w:ins w:id="3113" w:author="夏清泉" w:date="2026-11-02T17:04:26Z">
        <w:r>
          <w:rPr>
            <w:rFonts w:hint="eastAsia" w:ascii="宋体" w:hAnsi="宋体" w:cs="宋体"/>
            <w:b/>
            <w:sz w:val="32"/>
            <w:szCs w:val="30"/>
            <w:highlight w:val="none"/>
            <w:lang w:val="en-US" w:eastAsia="zh-CN"/>
          </w:rPr>
          <w:t>二次</w:t>
        </w:r>
      </w:ins>
      <w:ins w:id="3114" w:author="夏清泉" w:date="2026-11-02T17:04:24Z">
        <w:bookmarkStart w:id="208" w:name="_GoBack"/>
        <w:bookmarkEnd w:id="208"/>
        <w:r>
          <w:rPr>
            <w:rFonts w:hint="eastAsia" w:ascii="宋体" w:hAnsi="宋体" w:cs="宋体"/>
            <w:b/>
            <w:sz w:val="32"/>
            <w:szCs w:val="30"/>
            <w:highlight w:val="none"/>
            <w:lang w:eastAsia="zh-CN"/>
          </w:rPr>
          <w:t>）</w:t>
        </w:r>
      </w:ins>
    </w:p>
    <w:p w14:paraId="3BC62192">
      <w:pPr>
        <w:jc w:val="center"/>
        <w:rPr>
          <w:rFonts w:ascii="宋体" w:hAnsi="宋体" w:cs="宋体"/>
          <w:b/>
          <w:sz w:val="32"/>
          <w:szCs w:val="30"/>
          <w:highlight w:val="none"/>
        </w:rPr>
      </w:pPr>
      <w:r>
        <w:rPr>
          <w:rFonts w:hint="eastAsia" w:ascii="宋体" w:hAnsi="宋体" w:cs="宋体"/>
          <w:b/>
          <w:sz w:val="32"/>
          <w:szCs w:val="30"/>
          <w:highlight w:val="none"/>
        </w:rPr>
        <w:t>竞争性</w:t>
      </w:r>
      <w:bookmarkEnd w:id="206"/>
      <w:bookmarkStart w:id="207" w:name="_Toc484452031"/>
      <w:r>
        <w:rPr>
          <w:rFonts w:hint="eastAsia" w:ascii="宋体" w:hAnsi="宋体" w:cs="宋体"/>
          <w:b/>
          <w:sz w:val="32"/>
          <w:szCs w:val="30"/>
          <w:highlight w:val="none"/>
          <w:lang w:val="en-US" w:eastAsia="zh-CN"/>
        </w:rPr>
        <w:t>磋商</w:t>
      </w:r>
      <w:r>
        <w:rPr>
          <w:rFonts w:hint="eastAsia" w:ascii="宋体" w:hAnsi="宋体" w:cs="宋体"/>
          <w:b/>
          <w:sz w:val="32"/>
          <w:szCs w:val="30"/>
          <w:highlight w:val="none"/>
          <w:lang w:eastAsia="zh-CN"/>
        </w:rPr>
        <w:t>（</w:t>
      </w:r>
      <w:r>
        <w:rPr>
          <w:rFonts w:hint="eastAsia" w:ascii="宋体" w:hAnsi="宋体" w:cs="宋体"/>
          <w:b/>
          <w:sz w:val="32"/>
          <w:szCs w:val="30"/>
          <w:highlight w:val="none"/>
          <w:lang w:val="en-US" w:eastAsia="zh-CN"/>
        </w:rPr>
        <w:t xml:space="preserve">  </w:t>
      </w:r>
      <w:r>
        <w:rPr>
          <w:rFonts w:hint="eastAsia" w:ascii="宋体" w:hAnsi="宋体" w:cs="宋体"/>
          <w:b/>
          <w:sz w:val="32"/>
          <w:szCs w:val="30"/>
          <w:highlight w:val="none"/>
          <w:lang w:eastAsia="zh-CN"/>
        </w:rPr>
        <w:t>）</w:t>
      </w:r>
      <w:r>
        <w:rPr>
          <w:rFonts w:hint="eastAsia" w:ascii="宋体" w:hAnsi="宋体" w:cs="宋体"/>
          <w:b/>
          <w:sz w:val="32"/>
          <w:szCs w:val="30"/>
          <w:highlight w:val="none"/>
        </w:rPr>
        <w:t>轮报价表</w:t>
      </w:r>
      <w:bookmarkEnd w:id="207"/>
    </w:p>
    <w:p w14:paraId="28485228">
      <w:pPr>
        <w:spacing w:line="640" w:lineRule="exact"/>
        <w:rPr>
          <w:rFonts w:hint="eastAsia" w:ascii="宋体" w:hAnsi="宋体"/>
          <w:sz w:val="28"/>
          <w:szCs w:val="28"/>
          <w:highlight w:val="none"/>
        </w:rPr>
      </w:pPr>
    </w:p>
    <w:p w14:paraId="3D96EC27">
      <w:pPr>
        <w:spacing w:line="640" w:lineRule="exact"/>
        <w:rPr>
          <w:rFonts w:ascii="宋体" w:hAnsi="宋体"/>
          <w:sz w:val="28"/>
          <w:szCs w:val="28"/>
          <w:highlight w:val="none"/>
        </w:rPr>
      </w:pPr>
      <w:r>
        <w:rPr>
          <w:rFonts w:hint="eastAsia" w:ascii="宋体" w:hAnsi="宋体"/>
          <w:sz w:val="28"/>
          <w:szCs w:val="28"/>
          <w:highlight w:val="none"/>
        </w:rPr>
        <w:t>致：</w:t>
      </w:r>
      <w:r>
        <w:rPr>
          <w:rFonts w:hint="eastAsia" w:ascii="宋体" w:hAnsi="宋体"/>
          <w:sz w:val="28"/>
          <w:szCs w:val="28"/>
          <w:highlight w:val="none"/>
          <w:u w:val="single"/>
          <w:lang w:val="en-US" w:eastAsia="zh-CN"/>
        </w:rPr>
        <w:t xml:space="preserve">六安市中医院 </w:t>
      </w:r>
      <w:r>
        <w:rPr>
          <w:rFonts w:ascii="宋体" w:hAnsi="宋体"/>
          <w:sz w:val="28"/>
          <w:szCs w:val="28"/>
          <w:highlight w:val="none"/>
          <w:u w:val="single"/>
        </w:rPr>
        <w:t xml:space="preserve"> (</w:t>
      </w:r>
      <w:r>
        <w:rPr>
          <w:rFonts w:hint="eastAsia" w:ascii="宋体" w:hAnsi="宋体"/>
          <w:sz w:val="28"/>
          <w:szCs w:val="28"/>
          <w:highlight w:val="none"/>
        </w:rPr>
        <w:t>采购人</w:t>
      </w:r>
      <w:r>
        <w:rPr>
          <w:rFonts w:ascii="宋体" w:hAnsi="宋体"/>
          <w:sz w:val="28"/>
          <w:szCs w:val="28"/>
          <w:highlight w:val="none"/>
        </w:rPr>
        <w:t>)</w:t>
      </w:r>
    </w:p>
    <w:p w14:paraId="291916E7">
      <w:pPr>
        <w:numPr>
          <w:ilvl w:val="0"/>
          <w:numId w:val="10"/>
        </w:numPr>
        <w:spacing w:line="640" w:lineRule="exact"/>
        <w:ind w:firstLine="560" w:firstLineChars="200"/>
        <w:rPr>
          <w:rFonts w:hint="eastAsia" w:ascii="宋体" w:hAnsi="宋体"/>
          <w:sz w:val="28"/>
          <w:szCs w:val="28"/>
          <w:highlight w:val="none"/>
        </w:rPr>
      </w:pPr>
      <w:r>
        <w:rPr>
          <w:rFonts w:hint="eastAsia" w:ascii="宋体" w:hAnsi="宋体"/>
          <w:sz w:val="28"/>
          <w:szCs w:val="28"/>
          <w:highlight w:val="none"/>
        </w:rPr>
        <w:t>我方最终报价为          元，各分项报价按照第一次报价同比例调整。如果我方有幸成为成交供应商，上述费用为所委托项目范围内全部内容。</w:t>
      </w:r>
    </w:p>
    <w:p w14:paraId="23A1CD5F">
      <w:pPr>
        <w:numPr>
          <w:ilvl w:val="-1"/>
          <w:numId w:val="0"/>
        </w:numPr>
        <w:spacing w:line="640" w:lineRule="exact"/>
        <w:ind w:firstLine="560" w:firstLineChars="200"/>
        <w:rPr>
          <w:rFonts w:ascii="宋体"/>
          <w:sz w:val="28"/>
          <w:szCs w:val="28"/>
          <w:highlight w:val="none"/>
        </w:rPr>
      </w:pPr>
      <w:r>
        <w:rPr>
          <w:rFonts w:ascii="宋体" w:hAnsi="宋体"/>
          <w:sz w:val="28"/>
          <w:szCs w:val="28"/>
          <w:highlight w:val="none"/>
        </w:rPr>
        <w:t>2</w:t>
      </w:r>
      <w:r>
        <w:rPr>
          <w:rFonts w:hint="eastAsia" w:ascii="宋体" w:hAnsi="宋体"/>
          <w:sz w:val="28"/>
          <w:szCs w:val="28"/>
          <w:highlight w:val="none"/>
        </w:rPr>
        <w:t>、其他部分与响应文件内容一致。</w:t>
      </w:r>
    </w:p>
    <w:p w14:paraId="7F988302">
      <w:pPr>
        <w:rPr>
          <w:rFonts w:ascii="宋体"/>
          <w:sz w:val="28"/>
          <w:szCs w:val="28"/>
          <w:highlight w:val="none"/>
        </w:rPr>
      </w:pPr>
    </w:p>
    <w:p w14:paraId="41D61550">
      <w:pPr>
        <w:ind w:left="5324" w:leftChars="1402" w:hanging="2380" w:hangingChars="850"/>
        <w:rPr>
          <w:rFonts w:ascii="宋体"/>
          <w:sz w:val="28"/>
          <w:szCs w:val="28"/>
          <w:highlight w:val="none"/>
        </w:rPr>
      </w:pPr>
      <w:r>
        <w:rPr>
          <w:rFonts w:hint="eastAsia" w:ascii="宋体" w:hAnsi="宋体"/>
          <w:sz w:val="28"/>
          <w:szCs w:val="28"/>
          <w:highlight w:val="none"/>
        </w:rPr>
        <w:t>供应商：</w:t>
      </w:r>
      <w:r>
        <w:rPr>
          <w:rFonts w:ascii="宋体" w:hAnsi="宋体"/>
          <w:sz w:val="28"/>
          <w:szCs w:val="28"/>
          <w:highlight w:val="none"/>
        </w:rPr>
        <w:t xml:space="preserve"> </w:t>
      </w:r>
      <w:r>
        <w:rPr>
          <w:rFonts w:ascii="宋体" w:hAnsi="宋体"/>
          <w:sz w:val="28"/>
          <w:szCs w:val="28"/>
          <w:highlight w:val="none"/>
          <w:u w:val="single"/>
        </w:rPr>
        <w:t xml:space="preserve">                        </w:t>
      </w:r>
      <w:r>
        <w:rPr>
          <w:rFonts w:hint="eastAsia" w:ascii="宋体" w:hAnsi="宋体"/>
          <w:sz w:val="28"/>
          <w:szCs w:val="28"/>
          <w:highlight w:val="none"/>
          <w:u w:val="single"/>
        </w:rPr>
        <w:t>（盖章）</w:t>
      </w:r>
    </w:p>
    <w:p w14:paraId="487381AB">
      <w:pPr>
        <w:rPr>
          <w:rFonts w:ascii="宋体"/>
          <w:sz w:val="28"/>
          <w:szCs w:val="28"/>
          <w:highlight w:val="none"/>
        </w:rPr>
      </w:pPr>
    </w:p>
    <w:p w14:paraId="244C4960">
      <w:pPr>
        <w:ind w:firstLine="1680" w:firstLineChars="600"/>
        <w:rPr>
          <w:rFonts w:ascii="宋体"/>
          <w:sz w:val="28"/>
          <w:szCs w:val="28"/>
          <w:highlight w:val="none"/>
        </w:rPr>
      </w:pPr>
      <w:r>
        <w:rPr>
          <w:rFonts w:hint="eastAsia" w:ascii="宋体" w:hAnsi="宋体"/>
          <w:sz w:val="28"/>
          <w:szCs w:val="28"/>
          <w:highlight w:val="none"/>
        </w:rPr>
        <w:t>法定代表人或授权委托人：</w:t>
      </w:r>
      <w:r>
        <w:rPr>
          <w:rFonts w:ascii="宋体" w:hAnsi="宋体"/>
          <w:sz w:val="28"/>
          <w:szCs w:val="28"/>
          <w:highlight w:val="none"/>
          <w:u w:val="single"/>
        </w:rPr>
        <w:t xml:space="preserve">            </w:t>
      </w:r>
      <w:r>
        <w:rPr>
          <w:rFonts w:hint="eastAsia" w:ascii="宋体" w:hAnsi="宋体"/>
          <w:sz w:val="28"/>
          <w:szCs w:val="28"/>
          <w:highlight w:val="none"/>
          <w:u w:val="single"/>
        </w:rPr>
        <w:t>（签字或盖章）</w:t>
      </w:r>
    </w:p>
    <w:p w14:paraId="665714EA">
      <w:pPr>
        <w:rPr>
          <w:rFonts w:ascii="宋体" w:hAnsi="宋体"/>
          <w:sz w:val="28"/>
          <w:szCs w:val="28"/>
          <w:highlight w:val="none"/>
        </w:rPr>
      </w:pPr>
      <w:r>
        <w:rPr>
          <w:rFonts w:ascii="宋体" w:hAnsi="宋体"/>
          <w:sz w:val="28"/>
          <w:szCs w:val="28"/>
          <w:highlight w:val="none"/>
        </w:rPr>
        <w:t xml:space="preserve">                   </w:t>
      </w:r>
    </w:p>
    <w:p w14:paraId="787C311F">
      <w:pPr>
        <w:wordWrap w:val="0"/>
        <w:spacing w:line="640" w:lineRule="exact"/>
        <w:ind w:right="680"/>
        <w:rPr>
          <w:rFonts w:ascii="宋体"/>
          <w:sz w:val="28"/>
          <w:szCs w:val="28"/>
          <w:highlight w:val="none"/>
        </w:rPr>
      </w:pPr>
      <w:r>
        <w:rPr>
          <w:rFonts w:ascii="宋体" w:hAnsi="宋体"/>
          <w:sz w:val="28"/>
          <w:szCs w:val="28"/>
          <w:highlight w:val="none"/>
        </w:rPr>
        <w:t xml:space="preserve">                       </w:t>
      </w:r>
      <w:r>
        <w:rPr>
          <w:rFonts w:hint="eastAsia" w:ascii="宋体" w:hAnsi="宋体"/>
          <w:sz w:val="28"/>
          <w:szCs w:val="28"/>
          <w:highlight w:val="none"/>
          <w:lang w:val="en-US" w:eastAsia="zh-CN"/>
        </w:rPr>
        <w:t xml:space="preserve">    </w:t>
      </w:r>
      <w:r>
        <w:rPr>
          <w:rFonts w:hint="eastAsia" w:ascii="宋体" w:hAnsi="宋体"/>
          <w:sz w:val="28"/>
          <w:szCs w:val="28"/>
          <w:highlight w:val="none"/>
        </w:rPr>
        <w:t>日</w:t>
      </w:r>
      <w:r>
        <w:rPr>
          <w:rFonts w:ascii="宋体" w:hAnsi="宋体"/>
          <w:sz w:val="28"/>
          <w:szCs w:val="28"/>
          <w:highlight w:val="none"/>
        </w:rPr>
        <w:t xml:space="preserve">   </w:t>
      </w:r>
      <w:r>
        <w:rPr>
          <w:rFonts w:hint="eastAsia" w:ascii="宋体" w:hAnsi="宋体"/>
          <w:sz w:val="28"/>
          <w:szCs w:val="28"/>
          <w:highlight w:val="none"/>
        </w:rPr>
        <w:t>期：</w:t>
      </w:r>
      <w:r>
        <w:rPr>
          <w:rFonts w:ascii="宋体" w:hAnsi="宋体"/>
          <w:sz w:val="28"/>
          <w:szCs w:val="28"/>
          <w:highlight w:val="none"/>
          <w:u w:val="single"/>
        </w:rPr>
        <w:t xml:space="preserve">       </w:t>
      </w:r>
      <w:r>
        <w:rPr>
          <w:rFonts w:hint="eastAsia" w:ascii="宋体" w:hAnsi="宋体"/>
          <w:sz w:val="28"/>
          <w:szCs w:val="28"/>
          <w:highlight w:val="none"/>
        </w:rPr>
        <w:t>年</w:t>
      </w:r>
      <w:r>
        <w:rPr>
          <w:rFonts w:ascii="宋体" w:hAnsi="宋体"/>
          <w:sz w:val="28"/>
          <w:szCs w:val="28"/>
          <w:highlight w:val="none"/>
          <w:u w:val="single"/>
        </w:rPr>
        <w:t xml:space="preserve">     </w:t>
      </w:r>
      <w:r>
        <w:rPr>
          <w:rFonts w:hint="eastAsia" w:ascii="宋体" w:hAnsi="宋体"/>
          <w:sz w:val="28"/>
          <w:szCs w:val="28"/>
          <w:highlight w:val="none"/>
        </w:rPr>
        <w:t>月</w:t>
      </w:r>
      <w:r>
        <w:rPr>
          <w:rFonts w:ascii="宋体" w:hAnsi="宋体"/>
          <w:sz w:val="28"/>
          <w:szCs w:val="28"/>
          <w:highlight w:val="none"/>
          <w:u w:val="single"/>
        </w:rPr>
        <w:t xml:space="preserve">    </w:t>
      </w:r>
      <w:r>
        <w:rPr>
          <w:rFonts w:hint="eastAsia" w:ascii="宋体" w:hAnsi="宋体"/>
          <w:sz w:val="28"/>
          <w:szCs w:val="28"/>
          <w:highlight w:val="none"/>
        </w:rPr>
        <w:t>日</w:t>
      </w:r>
    </w:p>
    <w:p w14:paraId="08E8196E">
      <w:pPr>
        <w:pStyle w:val="35"/>
        <w:ind w:left="0" w:leftChars="0" w:firstLine="0" w:firstLineChars="0"/>
        <w:rPr>
          <w:highlight w:val="none"/>
        </w:rPr>
      </w:pPr>
    </w:p>
    <w:p w14:paraId="63C571D3">
      <w:pPr>
        <w:rPr>
          <w:color w:val="auto"/>
          <w:sz w:val="21"/>
          <w:szCs w:val="20"/>
          <w:highlight w:val="none"/>
        </w:rPr>
      </w:pPr>
      <w:r>
        <w:rPr>
          <w:rFonts w:hint="eastAsia" w:ascii="宋体" w:hAnsi="宋体"/>
          <w:b/>
          <w:sz w:val="28"/>
          <w:szCs w:val="28"/>
          <w:highlight w:val="none"/>
          <w:u w:val="double"/>
        </w:rPr>
        <w:t>（注：各供应商单独备足空白“</w:t>
      </w:r>
      <w:r>
        <w:rPr>
          <w:rFonts w:hint="eastAsia" w:ascii="宋体" w:hAnsi="宋体"/>
          <w:b/>
          <w:sz w:val="28"/>
          <w:szCs w:val="28"/>
          <w:highlight w:val="none"/>
          <w:u w:val="double"/>
          <w:lang w:eastAsia="zh-CN"/>
        </w:rPr>
        <w:t>（</w:t>
      </w:r>
      <w:r>
        <w:rPr>
          <w:rFonts w:hint="eastAsia" w:ascii="宋体" w:hAnsi="宋体"/>
          <w:b/>
          <w:sz w:val="28"/>
          <w:szCs w:val="28"/>
          <w:highlight w:val="none"/>
          <w:u w:val="double"/>
          <w:lang w:val="en-US" w:eastAsia="zh-CN"/>
        </w:rPr>
        <w:t xml:space="preserve">  </w:t>
      </w:r>
      <w:r>
        <w:rPr>
          <w:rFonts w:hint="eastAsia" w:ascii="宋体" w:hAnsi="宋体"/>
          <w:b/>
          <w:sz w:val="28"/>
          <w:szCs w:val="28"/>
          <w:highlight w:val="none"/>
          <w:u w:val="double"/>
          <w:lang w:eastAsia="zh-CN"/>
        </w:rPr>
        <w:t>）</w:t>
      </w:r>
      <w:r>
        <w:rPr>
          <w:rFonts w:hint="eastAsia" w:ascii="宋体" w:hAnsi="宋体"/>
          <w:b/>
          <w:sz w:val="28"/>
          <w:szCs w:val="28"/>
          <w:highlight w:val="none"/>
          <w:u w:val="double"/>
        </w:rPr>
        <w:t>轮报价表”并加盖单位公章，用于第二次报价时填写，请供应商自行准备多份，现场手持用于后续报价）。</w:t>
      </w:r>
    </w:p>
    <w:p w14:paraId="063DAC62">
      <w:pPr>
        <w:pStyle w:val="35"/>
        <w:rPr>
          <w:rFonts w:ascii="宋体" w:hAnsi="宋体"/>
          <w:b/>
          <w:szCs w:val="28"/>
          <w:highlight w:val="none"/>
        </w:rPr>
      </w:pPr>
    </w:p>
    <w:sectPr>
      <w:headerReference r:id="rId7" w:type="default"/>
      <w:footerReference r:id="rId9" w:type="default"/>
      <w:headerReference r:id="rId8" w:type="even"/>
      <w:footerReference r:id="rId10" w:type="even"/>
      <w:pgSz w:w="11906" w:h="16838"/>
      <w:pgMar w:top="1440" w:right="1531" w:bottom="1440"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0776327-C8D9-4183-AF04-2DC22AE817CF}"/>
  </w:font>
  <w:font w:name="黑体">
    <w:panose1 w:val="02010609060101010101"/>
    <w:charset w:val="86"/>
    <w:family w:val="auto"/>
    <w:pitch w:val="default"/>
    <w:sig w:usb0="800002BF" w:usb1="38CF7CFA" w:usb2="00000016" w:usb3="00000000" w:csb0="00040001" w:csb1="00000000"/>
    <w:embedRegular r:id="rId2" w:fontKey="{C08CADB8-3098-4635-A007-0E922F8A468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89001F15-91EA-40E6-BF21-32FC67F470A1}"/>
  </w:font>
  <w:font w:name="仿宋_GB2312">
    <w:panose1 w:val="02010609030101010101"/>
    <w:charset w:val="86"/>
    <w:family w:val="modern"/>
    <w:pitch w:val="default"/>
    <w:sig w:usb0="00000001" w:usb1="080E0000" w:usb2="00000000" w:usb3="00000000" w:csb0="00040000" w:csb1="00000000"/>
    <w:embedRegular r:id="rId4" w:fontKey="{C33B1555-FC7F-4A8F-AB46-FBEABE0336C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embedRegular r:id="rId5" w:fontKey="{DDFABB49-7638-4F60-96C1-4F4F81016F50}"/>
  </w:font>
  <w:font w:name="DotumChe">
    <w:altName w:val="Malgun Gothic"/>
    <w:panose1 w:val="020B0609000101010101"/>
    <w:charset w:val="81"/>
    <w:family w:val="modern"/>
    <w:pitch w:val="default"/>
    <w:sig w:usb0="00000000" w:usb1="00000000" w:usb2="00000030" w:usb3="00000000" w:csb0="4008009F" w:csb1="DFD70000"/>
    <w:embedRegular r:id="rId6" w:fontKey="{7375AB22-8A62-4DEF-9C32-C3CBC4934240}"/>
  </w:font>
  <w:font w:name="华文中宋">
    <w:altName w:val="宋体"/>
    <w:panose1 w:val="02010600040101010101"/>
    <w:charset w:val="86"/>
    <w:family w:val="auto"/>
    <w:pitch w:val="default"/>
    <w:sig w:usb0="00000000" w:usb1="00000000" w:usb2="00000000" w:usb3="00000000" w:csb0="0004009F" w:csb1="DFD70000"/>
  </w:font>
  <w:font w:name="WPSEMBED1">
    <w:panose1 w:val="02010609030101010101"/>
    <w:charset w:val="86"/>
    <w:family w:val="auto"/>
    <w:pitch w:val="default"/>
    <w:sig w:usb0="00000001" w:usb1="080E0000" w:usb2="00000000" w:usb3="00000000" w:csb0="00040000"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8D7A1">
    <w:pPr>
      <w:pStyle w:val="23"/>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3E3D8919">
                <w:pPr>
                  <w:pStyle w:val="23"/>
                </w:pPr>
                <w:r>
                  <w:t xml:space="preserve">— </w:t>
                </w:r>
                <w:r>
                  <w:fldChar w:fldCharType="begin"/>
                </w:r>
                <w:r>
                  <w:instrText xml:space="preserve"> PAGE  \* MERGEFORMAT </w:instrText>
                </w:r>
                <w:r>
                  <w:fldChar w:fldCharType="separate"/>
                </w:r>
                <w:r>
                  <w:t>1</w:t>
                </w:r>
                <w:r>
                  <w:fldChar w:fldCharType="end"/>
                </w:r>
                <w:r>
                  <w:t xml:space="preserve"> —</w:t>
                </w:r>
              </w:p>
            </w:txbxContent>
          </v:textbox>
        </v:shape>
      </w:pict>
    </w:r>
  </w:p>
  <w:p w14:paraId="7EC4ACBF">
    <w:pPr>
      <w:spacing w:line="220" w:lineRule="auto"/>
      <w:ind w:left="3323"/>
      <w:rPr>
        <w:rFonts w:ascii="宋体" w:hAnsi="宋体" w:cs="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1646E">
    <w:pPr>
      <w:spacing w:line="220" w:lineRule="auto"/>
      <w:ind w:left="3323"/>
      <w:rPr>
        <w:rFonts w:ascii="宋体" w:hAnsi="宋体" w:cs="宋体"/>
      </w:rPr>
    </w:pPr>
    <w:r>
      <w:rPr>
        <w:sz w:val="21"/>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1F92E1B2">
                <w:pPr>
                  <w:pStyle w:val="23"/>
                </w:pPr>
                <w:r>
                  <w:t xml:space="preserve">— </w:t>
                </w:r>
                <w:r>
                  <w:fldChar w:fldCharType="begin"/>
                </w:r>
                <w:r>
                  <w:instrText xml:space="preserve"> PAGE  \* MERGEFORMAT </w:instrText>
                </w:r>
                <w:r>
                  <w:fldChar w:fldCharType="separate"/>
                </w:r>
                <w:r>
                  <w:t>22</w:t>
                </w:r>
                <w:r>
                  <w:fldChar w:fldCharType="end"/>
                </w:r>
                <w:r>
                  <w:t xml:space="preserve"> —</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685D8">
    <w:pPr>
      <w:pStyle w:val="23"/>
    </w:pPr>
    <w:r>
      <w:rPr>
        <w:sz w:val="18"/>
      </w:rPr>
      <w:pict>
        <v:shape id="_x0000_s4099" o:spid="_x0000_s409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6117B2E2">
                <w:pPr>
                  <w:pStyle w:val="23"/>
                </w:pPr>
                <w:r>
                  <w:t xml:space="preserve">— </w:t>
                </w:r>
                <w:r>
                  <w:fldChar w:fldCharType="begin"/>
                </w:r>
                <w:r>
                  <w:instrText xml:space="preserve"> PAGE  \* MERGEFORMAT </w:instrText>
                </w:r>
                <w:r>
                  <w:fldChar w:fldCharType="separate"/>
                </w:r>
                <w:r>
                  <w:t>30</w:t>
                </w:r>
                <w:r>
                  <w:fldChar w:fldCharType="end"/>
                </w:r>
                <w:r>
                  <w:t xml:space="preserve"> —</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2C59C">
    <w:pPr>
      <w:pStyle w:val="23"/>
      <w:framePr w:wrap="around" w:vAnchor="text" w:hAnchor="margin" w:xAlign="center" w:y="1"/>
      <w:rPr>
        <w:rStyle w:val="41"/>
      </w:rPr>
    </w:pPr>
    <w:r>
      <w:rPr>
        <w:rStyle w:val="41"/>
      </w:rPr>
      <w:fldChar w:fldCharType="begin"/>
    </w:r>
    <w:r>
      <w:rPr>
        <w:rStyle w:val="41"/>
      </w:rPr>
      <w:instrText xml:space="preserve">PAGE  </w:instrText>
    </w:r>
    <w:r>
      <w:rPr>
        <w:rStyle w:val="41"/>
      </w:rPr>
      <w:fldChar w:fldCharType="end"/>
    </w:r>
  </w:p>
  <w:p w14:paraId="1AA6D476">
    <w:pPr>
      <w:pStyle w:val="2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3A063">
    <w:pPr>
      <w:pStyle w:val="24"/>
    </w:pPr>
    <w:r>
      <w:rPr>
        <w:rFonts w:hint="eastAsia"/>
      </w:rPr>
      <w:t>六安市</w:t>
    </w:r>
    <w:r>
      <w:rPr>
        <w:rFonts w:hint="eastAsia"/>
        <w:lang w:val="en-US" w:eastAsia="zh-CN"/>
      </w:rPr>
      <w:t>中医院</w:t>
    </w:r>
    <w:r>
      <w:rPr>
        <w:rFonts w:hint="eastAsia"/>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E26E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5C5D6">
    <w:pPr>
      <w:pStyle w:val="24"/>
      <w:pBdr>
        <w:bottom w:val="single" w:color="auto" w:sz="6" w:space="0"/>
      </w:pBdr>
      <w:tabs>
        <w:tab w:val="left" w:pos="8460"/>
        <w:tab w:val="left" w:pos="9180"/>
        <w:tab w:val="clear" w:pos="4153"/>
        <w:tab w:val="clear" w:pos="8306"/>
      </w:tabs>
      <w:ind w:right="360"/>
    </w:pPr>
    <w:r>
      <w:rPr>
        <w:rFonts w:hint="eastAsia"/>
      </w:rPr>
      <w:t>六安市</w:t>
    </w:r>
    <w:r>
      <w:rPr>
        <w:rFonts w:hint="eastAsia"/>
        <w:lang w:val="en-US" w:eastAsia="zh-CN"/>
      </w:rPr>
      <w:t>中医院</w:t>
    </w:r>
    <w:r>
      <w:rPr>
        <w:rFonts w:hint="eastAsia"/>
      </w:rPr>
      <w:t>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6EB64">
    <w:pPr>
      <w:pStyle w:val="24"/>
      <w:framePr w:wrap="around" w:vAnchor="text" w:hAnchor="margin" w:xAlign="right" w:y="1"/>
      <w:rPr>
        <w:rStyle w:val="41"/>
      </w:rPr>
    </w:pPr>
    <w:r>
      <w:rPr>
        <w:rStyle w:val="41"/>
      </w:rPr>
      <w:fldChar w:fldCharType="begin"/>
    </w:r>
    <w:r>
      <w:rPr>
        <w:rStyle w:val="41"/>
      </w:rPr>
      <w:instrText xml:space="preserve">PAGE  </w:instrText>
    </w:r>
    <w:r>
      <w:rPr>
        <w:rStyle w:val="41"/>
      </w:rPr>
      <w:fldChar w:fldCharType="end"/>
    </w:r>
  </w:p>
  <w:p w14:paraId="63428D2F">
    <w:pPr>
      <w:pStyle w:val="24"/>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DB9025"/>
    <w:multiLevelType w:val="singleLevel"/>
    <w:tmpl w:val="87DB9025"/>
    <w:lvl w:ilvl="0" w:tentative="0">
      <w:start w:val="2"/>
      <w:numFmt w:val="decimal"/>
      <w:suff w:val="nothing"/>
      <w:lvlText w:val="（%1）"/>
      <w:lvlJc w:val="left"/>
    </w:lvl>
  </w:abstractNum>
  <w:abstractNum w:abstractNumId="1">
    <w:nsid w:val="952AB352"/>
    <w:multiLevelType w:val="singleLevel"/>
    <w:tmpl w:val="952AB352"/>
    <w:lvl w:ilvl="0" w:tentative="0">
      <w:start w:val="1"/>
      <w:numFmt w:val="decimal"/>
      <w:suff w:val="nothing"/>
      <w:lvlText w:val="%1、"/>
      <w:lvlJc w:val="left"/>
    </w:lvl>
  </w:abstractNum>
  <w:abstractNum w:abstractNumId="2">
    <w:nsid w:val="AB2810FD"/>
    <w:multiLevelType w:val="singleLevel"/>
    <w:tmpl w:val="AB2810FD"/>
    <w:lvl w:ilvl="0" w:tentative="0">
      <w:start w:val="1"/>
      <w:numFmt w:val="chineseCounting"/>
      <w:suff w:val="nothing"/>
      <w:lvlText w:val="（%1）"/>
      <w:lvlJc w:val="left"/>
      <w:rPr>
        <w:rFonts w:hint="eastAsia"/>
      </w:rPr>
    </w:lvl>
  </w:abstractNum>
  <w:abstractNum w:abstractNumId="3">
    <w:nsid w:val="C9ED4022"/>
    <w:multiLevelType w:val="singleLevel"/>
    <w:tmpl w:val="C9ED4022"/>
    <w:lvl w:ilvl="0" w:tentative="0">
      <w:start w:val="1"/>
      <w:numFmt w:val="decimal"/>
      <w:suff w:val="nothing"/>
      <w:lvlText w:val="%1、"/>
      <w:lvlJc w:val="left"/>
      <w:rPr>
        <w:rFonts w:hint="default"/>
        <w:b/>
        <w:bCs/>
      </w:rPr>
    </w:lvl>
  </w:abstractNum>
  <w:abstractNum w:abstractNumId="4">
    <w:nsid w:val="CA921B7E"/>
    <w:multiLevelType w:val="singleLevel"/>
    <w:tmpl w:val="CA921B7E"/>
    <w:lvl w:ilvl="0" w:tentative="0">
      <w:start w:val="3"/>
      <w:numFmt w:val="chineseCounting"/>
      <w:suff w:val="nothing"/>
      <w:lvlText w:val="%1、"/>
      <w:lvlJc w:val="left"/>
      <w:rPr>
        <w:rFonts w:hint="eastAsia"/>
      </w:rPr>
    </w:lvl>
  </w:abstractNum>
  <w:abstractNum w:abstractNumId="5">
    <w:nsid w:val="F2AEF753"/>
    <w:multiLevelType w:val="singleLevel"/>
    <w:tmpl w:val="F2AEF753"/>
    <w:lvl w:ilvl="0" w:tentative="0">
      <w:start w:val="1"/>
      <w:numFmt w:val="decimal"/>
      <w:suff w:val="nothing"/>
      <w:lvlText w:val="%1、"/>
      <w:lvlJc w:val="left"/>
    </w:lvl>
  </w:abstractNum>
  <w:abstractNum w:abstractNumId="6">
    <w:nsid w:val="00000005"/>
    <w:multiLevelType w:val="multilevel"/>
    <w:tmpl w:val="00000005"/>
    <w:lvl w:ilvl="0" w:tentative="0">
      <w:start w:val="1"/>
      <w:numFmt w:val="decimal"/>
      <w:pStyle w:val="5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205EF740"/>
    <w:multiLevelType w:val="singleLevel"/>
    <w:tmpl w:val="205EF740"/>
    <w:lvl w:ilvl="0" w:tentative="0">
      <w:start w:val="1"/>
      <w:numFmt w:val="decimal"/>
      <w:lvlText w:val="%1."/>
      <w:lvlJc w:val="left"/>
      <w:pPr>
        <w:tabs>
          <w:tab w:val="left" w:pos="312"/>
        </w:tabs>
      </w:pPr>
    </w:lvl>
  </w:abstractNum>
  <w:abstractNum w:abstractNumId="8">
    <w:nsid w:val="26C81459"/>
    <w:multiLevelType w:val="singleLevel"/>
    <w:tmpl w:val="26C81459"/>
    <w:lvl w:ilvl="0" w:tentative="0">
      <w:start w:val="1"/>
      <w:numFmt w:val="decimal"/>
      <w:suff w:val="nothing"/>
      <w:lvlText w:val="%1、"/>
      <w:lvlJc w:val="left"/>
    </w:lvl>
  </w:abstractNum>
  <w:abstractNum w:abstractNumId="9">
    <w:nsid w:val="59C14D6D"/>
    <w:multiLevelType w:val="singleLevel"/>
    <w:tmpl w:val="59C14D6D"/>
    <w:lvl w:ilvl="0" w:tentative="0">
      <w:start w:val="2"/>
      <w:numFmt w:val="decimal"/>
      <w:suff w:val="nothing"/>
      <w:lvlText w:val="（%1）"/>
      <w:lvlJc w:val="left"/>
      <w:pPr>
        <w:ind w:left="480" w:firstLine="0"/>
      </w:pPr>
    </w:lvl>
  </w:abstractNum>
  <w:num w:numId="1">
    <w:abstractNumId w:val="6"/>
  </w:num>
  <w:num w:numId="2">
    <w:abstractNumId w:val="1"/>
  </w:num>
  <w:num w:numId="3">
    <w:abstractNumId w:val="3"/>
  </w:num>
  <w:num w:numId="4">
    <w:abstractNumId w:val="4"/>
  </w:num>
  <w:num w:numId="5">
    <w:abstractNumId w:val="5"/>
  </w:num>
  <w:num w:numId="6">
    <w:abstractNumId w:val="7"/>
  </w:num>
  <w:num w:numId="7">
    <w:abstractNumId w:val="0"/>
  </w:num>
  <w:num w:numId="8">
    <w:abstractNumId w:val="9"/>
  </w:num>
  <w:num w:numId="9">
    <w:abstractNumId w:val="2"/>
  </w:num>
  <w:num w:numId="10">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汪兴响">
    <w15:presenceInfo w15:providerId="WPS Office" w15:userId="3699172048"/>
  </w15:person>
  <w15:person w15:author="李健">
    <w15:presenceInfo w15:providerId="WPS Office" w15:userId="4228988462"/>
  </w15:person>
  <w15:person w15:author="夏清泉">
    <w15:presenceInfo w15:providerId="None" w15:userId="夏清泉"/>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TBjYWRiZTc3OTBjYzJiNTUwODdmMjhkZTk0NThhZjAifQ=="/>
  </w:docVars>
  <w:rsids>
    <w:rsidRoot w:val="002D677B"/>
    <w:rsid w:val="000120AC"/>
    <w:rsid w:val="000145D1"/>
    <w:rsid w:val="00015C71"/>
    <w:rsid w:val="000271A7"/>
    <w:rsid w:val="00042454"/>
    <w:rsid w:val="00053B80"/>
    <w:rsid w:val="00053F56"/>
    <w:rsid w:val="00057B34"/>
    <w:rsid w:val="0006429A"/>
    <w:rsid w:val="00066BCF"/>
    <w:rsid w:val="0007068B"/>
    <w:rsid w:val="0007438F"/>
    <w:rsid w:val="00083A3D"/>
    <w:rsid w:val="00085013"/>
    <w:rsid w:val="0008734A"/>
    <w:rsid w:val="00091912"/>
    <w:rsid w:val="00092365"/>
    <w:rsid w:val="00095459"/>
    <w:rsid w:val="000A18AA"/>
    <w:rsid w:val="000A3D75"/>
    <w:rsid w:val="000D72BD"/>
    <w:rsid w:val="000E215B"/>
    <w:rsid w:val="000E29A9"/>
    <w:rsid w:val="000F6DD6"/>
    <w:rsid w:val="0010048A"/>
    <w:rsid w:val="00102BDC"/>
    <w:rsid w:val="00111AA2"/>
    <w:rsid w:val="00117F05"/>
    <w:rsid w:val="001252D5"/>
    <w:rsid w:val="001260B2"/>
    <w:rsid w:val="00135355"/>
    <w:rsid w:val="00146D70"/>
    <w:rsid w:val="00156254"/>
    <w:rsid w:val="001723C8"/>
    <w:rsid w:val="001903C6"/>
    <w:rsid w:val="001A3254"/>
    <w:rsid w:val="001B57E1"/>
    <w:rsid w:val="001C47BA"/>
    <w:rsid w:val="001C6B89"/>
    <w:rsid w:val="00206019"/>
    <w:rsid w:val="0021447E"/>
    <w:rsid w:val="002175D2"/>
    <w:rsid w:val="00222133"/>
    <w:rsid w:val="00230806"/>
    <w:rsid w:val="00230AFD"/>
    <w:rsid w:val="00232B23"/>
    <w:rsid w:val="00237B8A"/>
    <w:rsid w:val="0024002C"/>
    <w:rsid w:val="0025494F"/>
    <w:rsid w:val="002656AE"/>
    <w:rsid w:val="00281CBF"/>
    <w:rsid w:val="002908AE"/>
    <w:rsid w:val="00295D2C"/>
    <w:rsid w:val="002A2A22"/>
    <w:rsid w:val="002A5B98"/>
    <w:rsid w:val="002C3E11"/>
    <w:rsid w:val="002D508E"/>
    <w:rsid w:val="002D53B9"/>
    <w:rsid w:val="002D677B"/>
    <w:rsid w:val="002E54B3"/>
    <w:rsid w:val="002F5374"/>
    <w:rsid w:val="002F5CAB"/>
    <w:rsid w:val="00314F50"/>
    <w:rsid w:val="003342EF"/>
    <w:rsid w:val="00337DCA"/>
    <w:rsid w:val="00341CB0"/>
    <w:rsid w:val="003452C5"/>
    <w:rsid w:val="00350E5F"/>
    <w:rsid w:val="00370F26"/>
    <w:rsid w:val="003808D6"/>
    <w:rsid w:val="00385D3E"/>
    <w:rsid w:val="003A03AB"/>
    <w:rsid w:val="003E0B3C"/>
    <w:rsid w:val="003E7C3B"/>
    <w:rsid w:val="00410AD8"/>
    <w:rsid w:val="00413100"/>
    <w:rsid w:val="00424DA5"/>
    <w:rsid w:val="00425C52"/>
    <w:rsid w:val="004413B4"/>
    <w:rsid w:val="00453F7D"/>
    <w:rsid w:val="00480966"/>
    <w:rsid w:val="004A2AC5"/>
    <w:rsid w:val="004A45A4"/>
    <w:rsid w:val="004C64FF"/>
    <w:rsid w:val="004D5F5D"/>
    <w:rsid w:val="004F279A"/>
    <w:rsid w:val="0050472D"/>
    <w:rsid w:val="005236AE"/>
    <w:rsid w:val="00524A87"/>
    <w:rsid w:val="00533AAE"/>
    <w:rsid w:val="00554CE3"/>
    <w:rsid w:val="005710D8"/>
    <w:rsid w:val="005A03E4"/>
    <w:rsid w:val="005B04B8"/>
    <w:rsid w:val="005E38A4"/>
    <w:rsid w:val="005E56CC"/>
    <w:rsid w:val="005E754A"/>
    <w:rsid w:val="00654D2C"/>
    <w:rsid w:val="00661562"/>
    <w:rsid w:val="00682117"/>
    <w:rsid w:val="0068795B"/>
    <w:rsid w:val="00695280"/>
    <w:rsid w:val="006B21E7"/>
    <w:rsid w:val="006D3DB9"/>
    <w:rsid w:val="006F01D1"/>
    <w:rsid w:val="006F3D3E"/>
    <w:rsid w:val="006F49EE"/>
    <w:rsid w:val="00703A7D"/>
    <w:rsid w:val="007045A4"/>
    <w:rsid w:val="00715AE4"/>
    <w:rsid w:val="0073207C"/>
    <w:rsid w:val="007550DC"/>
    <w:rsid w:val="00755DF0"/>
    <w:rsid w:val="00766A44"/>
    <w:rsid w:val="00767BB2"/>
    <w:rsid w:val="00777046"/>
    <w:rsid w:val="00784363"/>
    <w:rsid w:val="0078488E"/>
    <w:rsid w:val="00790BD6"/>
    <w:rsid w:val="0079235B"/>
    <w:rsid w:val="007A4EEE"/>
    <w:rsid w:val="007B00FB"/>
    <w:rsid w:val="007E5141"/>
    <w:rsid w:val="007F2C26"/>
    <w:rsid w:val="007F3323"/>
    <w:rsid w:val="007F72E0"/>
    <w:rsid w:val="00802679"/>
    <w:rsid w:val="00810784"/>
    <w:rsid w:val="00821EE8"/>
    <w:rsid w:val="008448CD"/>
    <w:rsid w:val="0086536B"/>
    <w:rsid w:val="0089296C"/>
    <w:rsid w:val="008A6D3D"/>
    <w:rsid w:val="008B0E3B"/>
    <w:rsid w:val="008C0ED2"/>
    <w:rsid w:val="008D216E"/>
    <w:rsid w:val="008D283D"/>
    <w:rsid w:val="008E0D41"/>
    <w:rsid w:val="00922A63"/>
    <w:rsid w:val="00925990"/>
    <w:rsid w:val="00940C0D"/>
    <w:rsid w:val="00942328"/>
    <w:rsid w:val="0094320A"/>
    <w:rsid w:val="009628D2"/>
    <w:rsid w:val="00964C0F"/>
    <w:rsid w:val="0097577C"/>
    <w:rsid w:val="00980525"/>
    <w:rsid w:val="009B5EF1"/>
    <w:rsid w:val="009D0332"/>
    <w:rsid w:val="00A051CF"/>
    <w:rsid w:val="00A12E92"/>
    <w:rsid w:val="00A14F6A"/>
    <w:rsid w:val="00A17EB8"/>
    <w:rsid w:val="00A2462A"/>
    <w:rsid w:val="00A27C2C"/>
    <w:rsid w:val="00A301BA"/>
    <w:rsid w:val="00A3443C"/>
    <w:rsid w:val="00A5114C"/>
    <w:rsid w:val="00A52EA8"/>
    <w:rsid w:val="00A612D2"/>
    <w:rsid w:val="00A7302C"/>
    <w:rsid w:val="00A74097"/>
    <w:rsid w:val="00A74C0B"/>
    <w:rsid w:val="00A85BA0"/>
    <w:rsid w:val="00A95755"/>
    <w:rsid w:val="00A957C6"/>
    <w:rsid w:val="00A966A5"/>
    <w:rsid w:val="00AA5057"/>
    <w:rsid w:val="00AB51D7"/>
    <w:rsid w:val="00AC4741"/>
    <w:rsid w:val="00AD100F"/>
    <w:rsid w:val="00B00630"/>
    <w:rsid w:val="00B21075"/>
    <w:rsid w:val="00B27CFD"/>
    <w:rsid w:val="00B4726F"/>
    <w:rsid w:val="00B57818"/>
    <w:rsid w:val="00B578EB"/>
    <w:rsid w:val="00B7616C"/>
    <w:rsid w:val="00B80346"/>
    <w:rsid w:val="00BA10A8"/>
    <w:rsid w:val="00BA136D"/>
    <w:rsid w:val="00BA3764"/>
    <w:rsid w:val="00BB63DF"/>
    <w:rsid w:val="00BB7605"/>
    <w:rsid w:val="00BC2739"/>
    <w:rsid w:val="00BC5045"/>
    <w:rsid w:val="00C0313E"/>
    <w:rsid w:val="00C35B5F"/>
    <w:rsid w:val="00C4377A"/>
    <w:rsid w:val="00C5087F"/>
    <w:rsid w:val="00C56F48"/>
    <w:rsid w:val="00C6343E"/>
    <w:rsid w:val="00C71EC0"/>
    <w:rsid w:val="00C72D9C"/>
    <w:rsid w:val="00C734AB"/>
    <w:rsid w:val="00C84AAC"/>
    <w:rsid w:val="00C97CD9"/>
    <w:rsid w:val="00CA32AE"/>
    <w:rsid w:val="00CA60CE"/>
    <w:rsid w:val="00CB2CE0"/>
    <w:rsid w:val="00CE1386"/>
    <w:rsid w:val="00CE28E9"/>
    <w:rsid w:val="00CE3BB4"/>
    <w:rsid w:val="00CF10C1"/>
    <w:rsid w:val="00CF3743"/>
    <w:rsid w:val="00D003BD"/>
    <w:rsid w:val="00D027C9"/>
    <w:rsid w:val="00D13AEE"/>
    <w:rsid w:val="00D16453"/>
    <w:rsid w:val="00D175FB"/>
    <w:rsid w:val="00D2401D"/>
    <w:rsid w:val="00D33ECF"/>
    <w:rsid w:val="00D429C1"/>
    <w:rsid w:val="00D6083A"/>
    <w:rsid w:val="00DA1E4E"/>
    <w:rsid w:val="00DA2C77"/>
    <w:rsid w:val="00DA578E"/>
    <w:rsid w:val="00DC1314"/>
    <w:rsid w:val="00DC653F"/>
    <w:rsid w:val="00DD1C69"/>
    <w:rsid w:val="00DD2C6C"/>
    <w:rsid w:val="00DE18CD"/>
    <w:rsid w:val="00DF7DF4"/>
    <w:rsid w:val="00E119E3"/>
    <w:rsid w:val="00E15875"/>
    <w:rsid w:val="00E20914"/>
    <w:rsid w:val="00E231B2"/>
    <w:rsid w:val="00E55D55"/>
    <w:rsid w:val="00E617E1"/>
    <w:rsid w:val="00E848B5"/>
    <w:rsid w:val="00E912B4"/>
    <w:rsid w:val="00EA3497"/>
    <w:rsid w:val="00EB3BD8"/>
    <w:rsid w:val="00EE11E5"/>
    <w:rsid w:val="00EE4358"/>
    <w:rsid w:val="00EE5630"/>
    <w:rsid w:val="00EF2195"/>
    <w:rsid w:val="00EF3C5F"/>
    <w:rsid w:val="00F05A49"/>
    <w:rsid w:val="00F1594F"/>
    <w:rsid w:val="00F22829"/>
    <w:rsid w:val="00F31F25"/>
    <w:rsid w:val="00F40445"/>
    <w:rsid w:val="00F43B03"/>
    <w:rsid w:val="00F464A7"/>
    <w:rsid w:val="00F564DA"/>
    <w:rsid w:val="00F64830"/>
    <w:rsid w:val="00F74BC0"/>
    <w:rsid w:val="00F76D41"/>
    <w:rsid w:val="00F91C4B"/>
    <w:rsid w:val="00F927C2"/>
    <w:rsid w:val="00FA1EEE"/>
    <w:rsid w:val="00FA35DA"/>
    <w:rsid w:val="00FB29F0"/>
    <w:rsid w:val="00FC1D08"/>
    <w:rsid w:val="00FC79F6"/>
    <w:rsid w:val="00FF1C7C"/>
    <w:rsid w:val="01541EA9"/>
    <w:rsid w:val="017E1B19"/>
    <w:rsid w:val="01B82438"/>
    <w:rsid w:val="01ED3B47"/>
    <w:rsid w:val="0224187C"/>
    <w:rsid w:val="03062E20"/>
    <w:rsid w:val="03863E70"/>
    <w:rsid w:val="03897D5F"/>
    <w:rsid w:val="03B22505"/>
    <w:rsid w:val="03E56DE9"/>
    <w:rsid w:val="03E63C06"/>
    <w:rsid w:val="03E6495C"/>
    <w:rsid w:val="04067181"/>
    <w:rsid w:val="04103CCA"/>
    <w:rsid w:val="04934A97"/>
    <w:rsid w:val="04B17782"/>
    <w:rsid w:val="04EE7346"/>
    <w:rsid w:val="05045387"/>
    <w:rsid w:val="05104E6D"/>
    <w:rsid w:val="0580501B"/>
    <w:rsid w:val="05ED76CD"/>
    <w:rsid w:val="05F41565"/>
    <w:rsid w:val="06112117"/>
    <w:rsid w:val="06262FF6"/>
    <w:rsid w:val="065B7F9D"/>
    <w:rsid w:val="066E57BB"/>
    <w:rsid w:val="06823015"/>
    <w:rsid w:val="06F818C8"/>
    <w:rsid w:val="07267565"/>
    <w:rsid w:val="07534192"/>
    <w:rsid w:val="077C7A64"/>
    <w:rsid w:val="078C18B4"/>
    <w:rsid w:val="07A20F5E"/>
    <w:rsid w:val="080B49C0"/>
    <w:rsid w:val="08531B86"/>
    <w:rsid w:val="0861256E"/>
    <w:rsid w:val="08CC31D3"/>
    <w:rsid w:val="093C56FD"/>
    <w:rsid w:val="0946032A"/>
    <w:rsid w:val="095F7F4C"/>
    <w:rsid w:val="0972111F"/>
    <w:rsid w:val="09945539"/>
    <w:rsid w:val="09A60123"/>
    <w:rsid w:val="09AE75F4"/>
    <w:rsid w:val="09B95F2A"/>
    <w:rsid w:val="09C35E1E"/>
    <w:rsid w:val="09D67813"/>
    <w:rsid w:val="0A0C7574"/>
    <w:rsid w:val="0A424E4D"/>
    <w:rsid w:val="0A6A44EC"/>
    <w:rsid w:val="0AF82AC1"/>
    <w:rsid w:val="0B66533A"/>
    <w:rsid w:val="0B84414D"/>
    <w:rsid w:val="0BD46BAD"/>
    <w:rsid w:val="0BE120B2"/>
    <w:rsid w:val="0C4D19CF"/>
    <w:rsid w:val="0CEC43CA"/>
    <w:rsid w:val="0D5017E1"/>
    <w:rsid w:val="0D50431A"/>
    <w:rsid w:val="0DF624E0"/>
    <w:rsid w:val="0E346850"/>
    <w:rsid w:val="0E404088"/>
    <w:rsid w:val="0E4A266A"/>
    <w:rsid w:val="0E540E48"/>
    <w:rsid w:val="0EA113FA"/>
    <w:rsid w:val="0EC71E62"/>
    <w:rsid w:val="0ECA11CC"/>
    <w:rsid w:val="0F206D03"/>
    <w:rsid w:val="0F390E8E"/>
    <w:rsid w:val="0F8F57EF"/>
    <w:rsid w:val="0FC465FA"/>
    <w:rsid w:val="0FF97625"/>
    <w:rsid w:val="1018304A"/>
    <w:rsid w:val="106D0892"/>
    <w:rsid w:val="106D43EE"/>
    <w:rsid w:val="10991A79"/>
    <w:rsid w:val="10F274F0"/>
    <w:rsid w:val="110475FD"/>
    <w:rsid w:val="119066D9"/>
    <w:rsid w:val="11A335B5"/>
    <w:rsid w:val="11AB1672"/>
    <w:rsid w:val="1219428E"/>
    <w:rsid w:val="13490C7D"/>
    <w:rsid w:val="1351449B"/>
    <w:rsid w:val="135C3D02"/>
    <w:rsid w:val="136F4FCC"/>
    <w:rsid w:val="13D52CCE"/>
    <w:rsid w:val="14BC5944"/>
    <w:rsid w:val="14E27C21"/>
    <w:rsid w:val="153B2049"/>
    <w:rsid w:val="15614DA8"/>
    <w:rsid w:val="15AD79BC"/>
    <w:rsid w:val="15BE6BF9"/>
    <w:rsid w:val="16066864"/>
    <w:rsid w:val="16991EF7"/>
    <w:rsid w:val="173850A7"/>
    <w:rsid w:val="174C0AC9"/>
    <w:rsid w:val="177B4CDC"/>
    <w:rsid w:val="17BA7FA6"/>
    <w:rsid w:val="17D56A63"/>
    <w:rsid w:val="18344781"/>
    <w:rsid w:val="18650D4F"/>
    <w:rsid w:val="18A60DE5"/>
    <w:rsid w:val="18FD74C3"/>
    <w:rsid w:val="192B2CC7"/>
    <w:rsid w:val="198B1495"/>
    <w:rsid w:val="199D3F96"/>
    <w:rsid w:val="19FE6792"/>
    <w:rsid w:val="1A6C248D"/>
    <w:rsid w:val="1AF45622"/>
    <w:rsid w:val="1B5A7D5C"/>
    <w:rsid w:val="1B634D6B"/>
    <w:rsid w:val="1B7B26E1"/>
    <w:rsid w:val="1BBFA30C"/>
    <w:rsid w:val="1C1A0C17"/>
    <w:rsid w:val="1C32741A"/>
    <w:rsid w:val="1C405AE5"/>
    <w:rsid w:val="1D5F77B4"/>
    <w:rsid w:val="1D960483"/>
    <w:rsid w:val="1DDA3CF0"/>
    <w:rsid w:val="1DF15284"/>
    <w:rsid w:val="1E2527AC"/>
    <w:rsid w:val="1E403142"/>
    <w:rsid w:val="1E605F88"/>
    <w:rsid w:val="1F171CFB"/>
    <w:rsid w:val="1F244811"/>
    <w:rsid w:val="1F3C13B6"/>
    <w:rsid w:val="1F4B49D6"/>
    <w:rsid w:val="1F9959A8"/>
    <w:rsid w:val="1FF85069"/>
    <w:rsid w:val="207F2647"/>
    <w:rsid w:val="20E029BA"/>
    <w:rsid w:val="20F41885"/>
    <w:rsid w:val="212611D2"/>
    <w:rsid w:val="21993B18"/>
    <w:rsid w:val="219959F5"/>
    <w:rsid w:val="21F91F85"/>
    <w:rsid w:val="21FE1905"/>
    <w:rsid w:val="22464B8D"/>
    <w:rsid w:val="229A201B"/>
    <w:rsid w:val="22AC6188"/>
    <w:rsid w:val="22DA1DB7"/>
    <w:rsid w:val="22F32E79"/>
    <w:rsid w:val="233F1DB4"/>
    <w:rsid w:val="23580F2E"/>
    <w:rsid w:val="239974D6"/>
    <w:rsid w:val="23AB5501"/>
    <w:rsid w:val="23BA3996"/>
    <w:rsid w:val="23D305B4"/>
    <w:rsid w:val="23E266D0"/>
    <w:rsid w:val="23E4618A"/>
    <w:rsid w:val="244E3D8C"/>
    <w:rsid w:val="248975AD"/>
    <w:rsid w:val="24B335CE"/>
    <w:rsid w:val="24F11BE1"/>
    <w:rsid w:val="2500362B"/>
    <w:rsid w:val="251F0308"/>
    <w:rsid w:val="25EF0E4B"/>
    <w:rsid w:val="261C4094"/>
    <w:rsid w:val="263317DE"/>
    <w:rsid w:val="269169B4"/>
    <w:rsid w:val="269C26E3"/>
    <w:rsid w:val="26F10EAA"/>
    <w:rsid w:val="27110C4C"/>
    <w:rsid w:val="271D6716"/>
    <w:rsid w:val="272E2D63"/>
    <w:rsid w:val="27410CB9"/>
    <w:rsid w:val="276D441A"/>
    <w:rsid w:val="27B16E5E"/>
    <w:rsid w:val="27B34984"/>
    <w:rsid w:val="2861396F"/>
    <w:rsid w:val="28B44010"/>
    <w:rsid w:val="29384EA8"/>
    <w:rsid w:val="29AE5D4B"/>
    <w:rsid w:val="29CC520E"/>
    <w:rsid w:val="29E26463"/>
    <w:rsid w:val="2A023B5C"/>
    <w:rsid w:val="2A07065D"/>
    <w:rsid w:val="2A0A08C3"/>
    <w:rsid w:val="2A534564"/>
    <w:rsid w:val="2A573A70"/>
    <w:rsid w:val="2ACF5F79"/>
    <w:rsid w:val="2BB37649"/>
    <w:rsid w:val="2BCE283C"/>
    <w:rsid w:val="2CBD48CE"/>
    <w:rsid w:val="2CE211B2"/>
    <w:rsid w:val="2D1C121E"/>
    <w:rsid w:val="2D806431"/>
    <w:rsid w:val="2DEA30CA"/>
    <w:rsid w:val="2E015B36"/>
    <w:rsid w:val="2E093550"/>
    <w:rsid w:val="2E275F81"/>
    <w:rsid w:val="2E4E51C2"/>
    <w:rsid w:val="2E77681E"/>
    <w:rsid w:val="2F4B2B19"/>
    <w:rsid w:val="2F6246CC"/>
    <w:rsid w:val="2F715851"/>
    <w:rsid w:val="2F781C3E"/>
    <w:rsid w:val="2FC53683"/>
    <w:rsid w:val="2FE97A5F"/>
    <w:rsid w:val="30004E27"/>
    <w:rsid w:val="304F60D4"/>
    <w:rsid w:val="305A47DE"/>
    <w:rsid w:val="309E348C"/>
    <w:rsid w:val="30D81034"/>
    <w:rsid w:val="30F10AFB"/>
    <w:rsid w:val="31394322"/>
    <w:rsid w:val="3184082E"/>
    <w:rsid w:val="32617B06"/>
    <w:rsid w:val="328304A8"/>
    <w:rsid w:val="32870EE7"/>
    <w:rsid w:val="328E04C8"/>
    <w:rsid w:val="32B67A1F"/>
    <w:rsid w:val="32BC5F4D"/>
    <w:rsid w:val="32F83B93"/>
    <w:rsid w:val="331309CD"/>
    <w:rsid w:val="33393656"/>
    <w:rsid w:val="336820BA"/>
    <w:rsid w:val="337C1CD3"/>
    <w:rsid w:val="33C11B6F"/>
    <w:rsid w:val="33F11FB7"/>
    <w:rsid w:val="33FE364D"/>
    <w:rsid w:val="3429115A"/>
    <w:rsid w:val="34325CD9"/>
    <w:rsid w:val="346113B3"/>
    <w:rsid w:val="34F2580B"/>
    <w:rsid w:val="36024564"/>
    <w:rsid w:val="36276335"/>
    <w:rsid w:val="36981B5D"/>
    <w:rsid w:val="36A9634B"/>
    <w:rsid w:val="36CE3589"/>
    <w:rsid w:val="36D079C8"/>
    <w:rsid w:val="370945C1"/>
    <w:rsid w:val="37C84F23"/>
    <w:rsid w:val="37D716E7"/>
    <w:rsid w:val="38966328"/>
    <w:rsid w:val="38B56048"/>
    <w:rsid w:val="390A4CE0"/>
    <w:rsid w:val="39535FC7"/>
    <w:rsid w:val="39A552A4"/>
    <w:rsid w:val="39D0586A"/>
    <w:rsid w:val="39D761EF"/>
    <w:rsid w:val="39D864CC"/>
    <w:rsid w:val="3A053765"/>
    <w:rsid w:val="3A76410D"/>
    <w:rsid w:val="3A8F3EBA"/>
    <w:rsid w:val="3A9E14C4"/>
    <w:rsid w:val="3AAF547F"/>
    <w:rsid w:val="3AB10259"/>
    <w:rsid w:val="3AB710A6"/>
    <w:rsid w:val="3ABA6222"/>
    <w:rsid w:val="3B301F44"/>
    <w:rsid w:val="3BAE4829"/>
    <w:rsid w:val="3BD57D54"/>
    <w:rsid w:val="3BDF73C5"/>
    <w:rsid w:val="3C4707C6"/>
    <w:rsid w:val="3C93788B"/>
    <w:rsid w:val="3CE5162C"/>
    <w:rsid w:val="3D7C4A02"/>
    <w:rsid w:val="3D902D22"/>
    <w:rsid w:val="3D9E1462"/>
    <w:rsid w:val="3DF4021A"/>
    <w:rsid w:val="3E047963"/>
    <w:rsid w:val="3E0E070F"/>
    <w:rsid w:val="3E8E5BBA"/>
    <w:rsid w:val="3EB86069"/>
    <w:rsid w:val="3EDC10FF"/>
    <w:rsid w:val="3F0A5E23"/>
    <w:rsid w:val="3F785608"/>
    <w:rsid w:val="3FFF20F3"/>
    <w:rsid w:val="402734A4"/>
    <w:rsid w:val="405A4873"/>
    <w:rsid w:val="405C30EF"/>
    <w:rsid w:val="407B3EBF"/>
    <w:rsid w:val="40DF693D"/>
    <w:rsid w:val="40F16A8E"/>
    <w:rsid w:val="412545BE"/>
    <w:rsid w:val="4184340D"/>
    <w:rsid w:val="41C07F72"/>
    <w:rsid w:val="41E21275"/>
    <w:rsid w:val="42446DF5"/>
    <w:rsid w:val="42A27846"/>
    <w:rsid w:val="42AE24C0"/>
    <w:rsid w:val="42D67AEC"/>
    <w:rsid w:val="42F6152E"/>
    <w:rsid w:val="42FF6CFF"/>
    <w:rsid w:val="436037BB"/>
    <w:rsid w:val="43771108"/>
    <w:rsid w:val="438C4E1A"/>
    <w:rsid w:val="43CC0E50"/>
    <w:rsid w:val="4440126D"/>
    <w:rsid w:val="445F7604"/>
    <w:rsid w:val="446523D2"/>
    <w:rsid w:val="44D551CC"/>
    <w:rsid w:val="44DA0696"/>
    <w:rsid w:val="44E45943"/>
    <w:rsid w:val="44E80BF1"/>
    <w:rsid w:val="44E87F0C"/>
    <w:rsid w:val="4583380E"/>
    <w:rsid w:val="45993146"/>
    <w:rsid w:val="45EB3538"/>
    <w:rsid w:val="46440499"/>
    <w:rsid w:val="466E76CF"/>
    <w:rsid w:val="46771AC0"/>
    <w:rsid w:val="47867C8A"/>
    <w:rsid w:val="47954A4A"/>
    <w:rsid w:val="479B001B"/>
    <w:rsid w:val="47BC2B38"/>
    <w:rsid w:val="47D21CE6"/>
    <w:rsid w:val="47E5272B"/>
    <w:rsid w:val="481456B4"/>
    <w:rsid w:val="48876507"/>
    <w:rsid w:val="48A028AB"/>
    <w:rsid w:val="48A14890"/>
    <w:rsid w:val="495F62C2"/>
    <w:rsid w:val="4A176B9D"/>
    <w:rsid w:val="4A4C0CEF"/>
    <w:rsid w:val="4A67403B"/>
    <w:rsid w:val="4A734E79"/>
    <w:rsid w:val="4AD27698"/>
    <w:rsid w:val="4AF27E89"/>
    <w:rsid w:val="4AF34F14"/>
    <w:rsid w:val="4AFC64BF"/>
    <w:rsid w:val="4B1B114F"/>
    <w:rsid w:val="4B250368"/>
    <w:rsid w:val="4B7A75FA"/>
    <w:rsid w:val="4B7B52E3"/>
    <w:rsid w:val="4B7F6C9B"/>
    <w:rsid w:val="4BB01238"/>
    <w:rsid w:val="4BF93ABC"/>
    <w:rsid w:val="4C2F1AF1"/>
    <w:rsid w:val="4C3F1A69"/>
    <w:rsid w:val="4C401A56"/>
    <w:rsid w:val="4C4C7D4D"/>
    <w:rsid w:val="4C692E82"/>
    <w:rsid w:val="4C793B3F"/>
    <w:rsid w:val="4C974380"/>
    <w:rsid w:val="4CA7336B"/>
    <w:rsid w:val="4D001539"/>
    <w:rsid w:val="4D060FF1"/>
    <w:rsid w:val="4D5B5816"/>
    <w:rsid w:val="4D6138EC"/>
    <w:rsid w:val="4D632B93"/>
    <w:rsid w:val="4D714797"/>
    <w:rsid w:val="4D7809BA"/>
    <w:rsid w:val="4D7C38E7"/>
    <w:rsid w:val="4D820C8A"/>
    <w:rsid w:val="4D8663E0"/>
    <w:rsid w:val="4D9F0EEA"/>
    <w:rsid w:val="4DB21DB7"/>
    <w:rsid w:val="4DC96400"/>
    <w:rsid w:val="4F095D32"/>
    <w:rsid w:val="4F1A4882"/>
    <w:rsid w:val="4F3C4DEC"/>
    <w:rsid w:val="4F49480A"/>
    <w:rsid w:val="4F6D0EC1"/>
    <w:rsid w:val="4FA40ED3"/>
    <w:rsid w:val="504900D3"/>
    <w:rsid w:val="50884351"/>
    <w:rsid w:val="50F6575E"/>
    <w:rsid w:val="511A58F1"/>
    <w:rsid w:val="51200A2D"/>
    <w:rsid w:val="51694182"/>
    <w:rsid w:val="5176689F"/>
    <w:rsid w:val="5201085F"/>
    <w:rsid w:val="52892F5B"/>
    <w:rsid w:val="52F61709"/>
    <w:rsid w:val="53874D93"/>
    <w:rsid w:val="54073585"/>
    <w:rsid w:val="54995B0C"/>
    <w:rsid w:val="54AA0D3A"/>
    <w:rsid w:val="54DB7C79"/>
    <w:rsid w:val="54E74E26"/>
    <w:rsid w:val="55580A4D"/>
    <w:rsid w:val="55661F38"/>
    <w:rsid w:val="55B45B96"/>
    <w:rsid w:val="55C3622E"/>
    <w:rsid w:val="55DC1770"/>
    <w:rsid w:val="55EB22AC"/>
    <w:rsid w:val="561133F2"/>
    <w:rsid w:val="56186177"/>
    <w:rsid w:val="56571FFA"/>
    <w:rsid w:val="56A92CC7"/>
    <w:rsid w:val="56DF5837"/>
    <w:rsid w:val="56EB3E63"/>
    <w:rsid w:val="571701DC"/>
    <w:rsid w:val="579A30D2"/>
    <w:rsid w:val="58861AB1"/>
    <w:rsid w:val="58BD10F2"/>
    <w:rsid w:val="58CD33C2"/>
    <w:rsid w:val="594A6647"/>
    <w:rsid w:val="596469D4"/>
    <w:rsid w:val="59B14918"/>
    <w:rsid w:val="59E92304"/>
    <w:rsid w:val="5A435D8A"/>
    <w:rsid w:val="5A995A25"/>
    <w:rsid w:val="5AD33D94"/>
    <w:rsid w:val="5B0CF2D3"/>
    <w:rsid w:val="5B687259"/>
    <w:rsid w:val="5B7B30F8"/>
    <w:rsid w:val="5BBC1D09"/>
    <w:rsid w:val="5C0A6562"/>
    <w:rsid w:val="5C34380B"/>
    <w:rsid w:val="5CFC6999"/>
    <w:rsid w:val="5DD24E5D"/>
    <w:rsid w:val="5E765BD7"/>
    <w:rsid w:val="5EEB3A3E"/>
    <w:rsid w:val="5F912AC4"/>
    <w:rsid w:val="5FD14724"/>
    <w:rsid w:val="5FE550F4"/>
    <w:rsid w:val="60387705"/>
    <w:rsid w:val="603D57A1"/>
    <w:rsid w:val="60700F30"/>
    <w:rsid w:val="607448F1"/>
    <w:rsid w:val="607B7DDA"/>
    <w:rsid w:val="60D84E80"/>
    <w:rsid w:val="60FD6695"/>
    <w:rsid w:val="61204131"/>
    <w:rsid w:val="61595BA3"/>
    <w:rsid w:val="61A76748"/>
    <w:rsid w:val="62A96AD4"/>
    <w:rsid w:val="62B731FE"/>
    <w:rsid w:val="62C84A81"/>
    <w:rsid w:val="62E55633"/>
    <w:rsid w:val="63023C80"/>
    <w:rsid w:val="630C2BBF"/>
    <w:rsid w:val="636D3AA1"/>
    <w:rsid w:val="639C1711"/>
    <w:rsid w:val="63EF49BB"/>
    <w:rsid w:val="64F22548"/>
    <w:rsid w:val="65110961"/>
    <w:rsid w:val="65216376"/>
    <w:rsid w:val="656062CA"/>
    <w:rsid w:val="659106E2"/>
    <w:rsid w:val="65AB236D"/>
    <w:rsid w:val="65B8080F"/>
    <w:rsid w:val="65D5198E"/>
    <w:rsid w:val="66483EC5"/>
    <w:rsid w:val="665B7413"/>
    <w:rsid w:val="66704DB4"/>
    <w:rsid w:val="667E70D0"/>
    <w:rsid w:val="66FF3B3B"/>
    <w:rsid w:val="67102453"/>
    <w:rsid w:val="67790CF9"/>
    <w:rsid w:val="67D22629"/>
    <w:rsid w:val="68040309"/>
    <w:rsid w:val="68A67F29"/>
    <w:rsid w:val="68BE2BAE"/>
    <w:rsid w:val="68C15CCA"/>
    <w:rsid w:val="692D45F0"/>
    <w:rsid w:val="69586B5E"/>
    <w:rsid w:val="697D619C"/>
    <w:rsid w:val="698C4A5A"/>
    <w:rsid w:val="69992F6F"/>
    <w:rsid w:val="69B90F07"/>
    <w:rsid w:val="69EE3D79"/>
    <w:rsid w:val="6A0E091D"/>
    <w:rsid w:val="6ABA50AD"/>
    <w:rsid w:val="6B58725B"/>
    <w:rsid w:val="6BA8544F"/>
    <w:rsid w:val="6BA94127"/>
    <w:rsid w:val="6BFE46EA"/>
    <w:rsid w:val="6C7F53F2"/>
    <w:rsid w:val="6C8B20CC"/>
    <w:rsid w:val="6C95A85E"/>
    <w:rsid w:val="6D2B258F"/>
    <w:rsid w:val="6DC347C2"/>
    <w:rsid w:val="6E1E02E6"/>
    <w:rsid w:val="6E6733A0"/>
    <w:rsid w:val="6E7A7577"/>
    <w:rsid w:val="6E8E7D50"/>
    <w:rsid w:val="6F053873"/>
    <w:rsid w:val="6F1ECFF8"/>
    <w:rsid w:val="6FBE16E5"/>
    <w:rsid w:val="704217E5"/>
    <w:rsid w:val="70E866BF"/>
    <w:rsid w:val="71106C43"/>
    <w:rsid w:val="71152000"/>
    <w:rsid w:val="721756F7"/>
    <w:rsid w:val="721E46BD"/>
    <w:rsid w:val="7231680E"/>
    <w:rsid w:val="727B566C"/>
    <w:rsid w:val="72896870"/>
    <w:rsid w:val="730F7446"/>
    <w:rsid w:val="741D55F7"/>
    <w:rsid w:val="74654825"/>
    <w:rsid w:val="74851CDA"/>
    <w:rsid w:val="750872E0"/>
    <w:rsid w:val="75493BC8"/>
    <w:rsid w:val="756643B1"/>
    <w:rsid w:val="76116A13"/>
    <w:rsid w:val="7656661E"/>
    <w:rsid w:val="7662101C"/>
    <w:rsid w:val="76ED37EF"/>
    <w:rsid w:val="77065E4C"/>
    <w:rsid w:val="770F21D1"/>
    <w:rsid w:val="77DA2E34"/>
    <w:rsid w:val="77EF4493"/>
    <w:rsid w:val="78520C1D"/>
    <w:rsid w:val="787E5EB6"/>
    <w:rsid w:val="78A7019A"/>
    <w:rsid w:val="78C06712"/>
    <w:rsid w:val="78F46178"/>
    <w:rsid w:val="796B51A8"/>
    <w:rsid w:val="797D526C"/>
    <w:rsid w:val="79BA3B0E"/>
    <w:rsid w:val="79D0629D"/>
    <w:rsid w:val="7ABB6962"/>
    <w:rsid w:val="7AF4539C"/>
    <w:rsid w:val="7B4A207F"/>
    <w:rsid w:val="7C013D85"/>
    <w:rsid w:val="7C18217D"/>
    <w:rsid w:val="7C2F7BF3"/>
    <w:rsid w:val="7C2F8C70"/>
    <w:rsid w:val="7C63164A"/>
    <w:rsid w:val="7C662C4B"/>
    <w:rsid w:val="7CF35D84"/>
    <w:rsid w:val="7DB40A20"/>
    <w:rsid w:val="7DDF36B2"/>
    <w:rsid w:val="7E136A50"/>
    <w:rsid w:val="7E231A9F"/>
    <w:rsid w:val="7E49765A"/>
    <w:rsid w:val="7E4C0FEB"/>
    <w:rsid w:val="7E696CC0"/>
    <w:rsid w:val="7E9B2559"/>
    <w:rsid w:val="7EBB50F1"/>
    <w:rsid w:val="7EBE0C5A"/>
    <w:rsid w:val="7EE56270"/>
    <w:rsid w:val="7EFB3C47"/>
    <w:rsid w:val="7F7F569C"/>
    <w:rsid w:val="7F7F68A4"/>
    <w:rsid w:val="7F850ECB"/>
    <w:rsid w:val="7F9F1736"/>
    <w:rsid w:val="7FD31A01"/>
    <w:rsid w:val="7FFB101A"/>
    <w:rsid w:val="9BF96BAC"/>
    <w:rsid w:val="AD2DA3B9"/>
    <w:rsid w:val="AF6FE06F"/>
    <w:rsid w:val="D78F6FBA"/>
    <w:rsid w:val="DBDF55C4"/>
    <w:rsid w:val="DF3D59C8"/>
    <w:rsid w:val="EBFFC059"/>
    <w:rsid w:val="EEF1341C"/>
    <w:rsid w:val="F7B9D6FD"/>
    <w:rsid w:val="F7CC7425"/>
    <w:rsid w:val="FAEC74ED"/>
    <w:rsid w:val="FE93A17C"/>
    <w:rsid w:val="FEFF2685"/>
    <w:rsid w:val="FFD23C0D"/>
    <w:rsid w:val="FFEFE6BF"/>
    <w:rsid w:val="FFF59FA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iPriority="0" w:semiHidden="0"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8"/>
    <w:autoRedefine/>
    <w:qFormat/>
    <w:uiPriority w:val="0"/>
    <w:pPr>
      <w:keepNext/>
      <w:outlineLvl w:val="0"/>
    </w:pPr>
    <w:rPr>
      <w:sz w:val="28"/>
      <w:szCs w:val="24"/>
    </w:rPr>
  </w:style>
  <w:style w:type="paragraph" w:styleId="3">
    <w:name w:val="heading 2"/>
    <w:basedOn w:val="1"/>
    <w:next w:val="1"/>
    <w:link w:val="98"/>
    <w:autoRedefine/>
    <w:qFormat/>
    <w:uiPriority w:val="0"/>
    <w:pPr>
      <w:keepNext/>
      <w:keepLine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link w:val="50"/>
    <w:qFormat/>
    <w:uiPriority w:val="0"/>
    <w:pPr>
      <w:keepNext/>
      <w:keepLines/>
      <w:spacing w:before="260" w:after="260" w:line="416" w:lineRule="auto"/>
      <w:outlineLvl w:val="2"/>
    </w:pPr>
    <w:rPr>
      <w:b/>
      <w:bCs/>
      <w:sz w:val="32"/>
      <w:szCs w:val="32"/>
      <w:lang w:val="zh-CN"/>
    </w:rPr>
  </w:style>
  <w:style w:type="paragraph" w:styleId="5">
    <w:name w:val="heading 4"/>
    <w:basedOn w:val="1"/>
    <w:next w:val="1"/>
    <w:link w:val="51"/>
    <w:qFormat/>
    <w:uiPriority w:val="0"/>
    <w:pPr>
      <w:keepNext/>
      <w:keepLines/>
      <w:adjustRightInd w:val="0"/>
      <w:spacing w:before="280" w:after="290" w:line="376" w:lineRule="atLeast"/>
      <w:jc w:val="left"/>
      <w:textAlignment w:val="baseline"/>
      <w:outlineLvl w:val="3"/>
    </w:pPr>
    <w:rPr>
      <w:rFonts w:ascii="Arial" w:hAnsi="Arial" w:eastAsia="黑体"/>
      <w:b/>
      <w:kern w:val="0"/>
      <w:sz w:val="28"/>
    </w:rPr>
  </w:style>
  <w:style w:type="character" w:default="1" w:styleId="39">
    <w:name w:val="Default Paragraph Font"/>
    <w:autoRedefine/>
    <w:semiHidden/>
    <w:unhideWhenUsed/>
    <w:qFormat/>
    <w:uiPriority w:val="1"/>
  </w:style>
  <w:style w:type="table" w:default="1" w:styleId="37">
    <w:name w:val="Normal Table"/>
    <w:autoRedefin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0"/>
    <w:pPr>
      <w:ind w:left="2520" w:leftChars="1200"/>
    </w:pPr>
  </w:style>
  <w:style w:type="paragraph" w:styleId="7">
    <w:name w:val="Normal Indent"/>
    <w:basedOn w:val="1"/>
    <w:next w:val="1"/>
    <w:qFormat/>
    <w:uiPriority w:val="0"/>
    <w:pPr>
      <w:adjustRightInd w:val="0"/>
      <w:spacing w:line="360" w:lineRule="atLeast"/>
      <w:ind w:firstLine="482"/>
      <w:textAlignment w:val="baseline"/>
    </w:pPr>
    <w:rPr>
      <w:kern w:val="0"/>
      <w:sz w:val="24"/>
    </w:rPr>
  </w:style>
  <w:style w:type="paragraph" w:styleId="8">
    <w:name w:val="Document Map"/>
    <w:basedOn w:val="1"/>
    <w:link w:val="75"/>
    <w:qFormat/>
    <w:uiPriority w:val="0"/>
    <w:pPr>
      <w:shd w:val="clear" w:color="auto" w:fill="000080"/>
    </w:pPr>
  </w:style>
  <w:style w:type="paragraph" w:styleId="9">
    <w:name w:val="annotation text"/>
    <w:basedOn w:val="1"/>
    <w:link w:val="69"/>
    <w:autoRedefine/>
    <w:semiHidden/>
    <w:qFormat/>
    <w:uiPriority w:val="99"/>
    <w:pPr>
      <w:jc w:val="left"/>
    </w:pPr>
  </w:style>
  <w:style w:type="paragraph" w:styleId="10">
    <w:name w:val="Body Text 3"/>
    <w:basedOn w:val="1"/>
    <w:link w:val="90"/>
    <w:unhideWhenUsed/>
    <w:qFormat/>
    <w:uiPriority w:val="99"/>
    <w:pPr>
      <w:spacing w:after="120"/>
    </w:pPr>
    <w:rPr>
      <w:rFonts w:ascii="Calibri" w:hAnsi="Calibri"/>
      <w:sz w:val="16"/>
      <w:szCs w:val="16"/>
      <w:lang w:val="zh-CN"/>
    </w:rPr>
  </w:style>
  <w:style w:type="paragraph" w:styleId="11">
    <w:name w:val="Body Text"/>
    <w:basedOn w:val="1"/>
    <w:next w:val="12"/>
    <w:link w:val="64"/>
    <w:qFormat/>
    <w:uiPriority w:val="0"/>
    <w:pPr>
      <w:spacing w:after="120"/>
    </w:pPr>
    <w:rPr>
      <w:szCs w:val="24"/>
    </w:rPr>
  </w:style>
  <w:style w:type="paragraph" w:customStyle="1" w:styleId="12">
    <w:name w:val="目录 71"/>
    <w:basedOn w:val="1"/>
    <w:next w:val="1"/>
    <w:autoRedefine/>
    <w:qFormat/>
    <w:uiPriority w:val="0"/>
    <w:pPr>
      <w:ind w:left="2520"/>
    </w:pPr>
    <w:rPr>
      <w:rFonts w:ascii="Calibri"/>
    </w:rPr>
  </w:style>
  <w:style w:type="paragraph" w:styleId="13">
    <w:name w:val="Body Text Indent"/>
    <w:basedOn w:val="1"/>
    <w:next w:val="14"/>
    <w:link w:val="53"/>
    <w:autoRedefine/>
    <w:qFormat/>
    <w:uiPriority w:val="0"/>
    <w:pPr>
      <w:ind w:firstLine="540"/>
    </w:pPr>
    <w:rPr>
      <w:rFonts w:eastAsia="仿宋_GB2312"/>
      <w:sz w:val="28"/>
    </w:rPr>
  </w:style>
  <w:style w:type="paragraph" w:styleId="14">
    <w:name w:val="envelope return"/>
    <w:basedOn w:val="1"/>
    <w:qFormat/>
    <w:uiPriority w:val="0"/>
    <w:pPr>
      <w:snapToGrid w:val="0"/>
    </w:pPr>
    <w:rPr>
      <w:rFonts w:ascii="Arial" w:hAnsi="Arial"/>
    </w:rPr>
  </w:style>
  <w:style w:type="paragraph" w:styleId="15">
    <w:name w:val="index 4"/>
    <w:basedOn w:val="1"/>
    <w:next w:val="1"/>
    <w:qFormat/>
    <w:uiPriority w:val="0"/>
    <w:pPr>
      <w:ind w:left="600" w:leftChars="600"/>
    </w:pPr>
    <w:rPr>
      <w:szCs w:val="24"/>
    </w:rPr>
  </w:style>
  <w:style w:type="paragraph" w:styleId="16">
    <w:name w:val="toc 5"/>
    <w:basedOn w:val="1"/>
    <w:next w:val="1"/>
    <w:qFormat/>
    <w:uiPriority w:val="0"/>
    <w:pPr>
      <w:ind w:left="1680" w:leftChars="800"/>
    </w:pPr>
  </w:style>
  <w:style w:type="paragraph" w:styleId="17">
    <w:name w:val="toc 3"/>
    <w:basedOn w:val="1"/>
    <w:next w:val="1"/>
    <w:autoRedefine/>
    <w:qFormat/>
    <w:uiPriority w:val="39"/>
    <w:pPr>
      <w:ind w:left="840" w:leftChars="400"/>
    </w:pPr>
  </w:style>
  <w:style w:type="paragraph" w:styleId="18">
    <w:name w:val="Plain Text"/>
    <w:basedOn w:val="1"/>
    <w:link w:val="72"/>
    <w:autoRedefine/>
    <w:qFormat/>
    <w:uiPriority w:val="0"/>
    <w:rPr>
      <w:rFonts w:ascii="宋体" w:hAnsi="Courier New" w:cstheme="minorBidi"/>
      <w:szCs w:val="22"/>
    </w:rPr>
  </w:style>
  <w:style w:type="paragraph" w:styleId="19">
    <w:name w:val="toc 8"/>
    <w:basedOn w:val="1"/>
    <w:next w:val="1"/>
    <w:autoRedefine/>
    <w:qFormat/>
    <w:uiPriority w:val="0"/>
    <w:pPr>
      <w:ind w:left="2940" w:leftChars="1400"/>
    </w:pPr>
  </w:style>
  <w:style w:type="paragraph" w:styleId="20">
    <w:name w:val="Date"/>
    <w:basedOn w:val="1"/>
    <w:next w:val="1"/>
    <w:link w:val="52"/>
    <w:autoRedefine/>
    <w:qFormat/>
    <w:uiPriority w:val="0"/>
    <w:rPr>
      <w:rFonts w:ascii="Arial" w:hAnsi="Arial" w:eastAsia="楷体_GB2312"/>
      <w:sz w:val="28"/>
    </w:rPr>
  </w:style>
  <w:style w:type="paragraph" w:styleId="21">
    <w:name w:val="Body Text Indent 2"/>
    <w:basedOn w:val="1"/>
    <w:link w:val="55"/>
    <w:autoRedefine/>
    <w:qFormat/>
    <w:uiPriority w:val="0"/>
    <w:pPr>
      <w:tabs>
        <w:tab w:val="left" w:pos="720"/>
      </w:tabs>
      <w:ind w:right="-506" w:rightChars="-241" w:firstLine="538" w:firstLineChars="192"/>
    </w:pPr>
    <w:rPr>
      <w:rFonts w:eastAsia="仿宋_GB2312"/>
      <w:sz w:val="28"/>
    </w:rPr>
  </w:style>
  <w:style w:type="paragraph" w:styleId="22">
    <w:name w:val="Balloon Text"/>
    <w:basedOn w:val="1"/>
    <w:link w:val="66"/>
    <w:autoRedefine/>
    <w:qFormat/>
    <w:uiPriority w:val="0"/>
    <w:rPr>
      <w:sz w:val="18"/>
      <w:szCs w:val="18"/>
    </w:rPr>
  </w:style>
  <w:style w:type="paragraph" w:styleId="23">
    <w:name w:val="footer"/>
    <w:basedOn w:val="1"/>
    <w:link w:val="47"/>
    <w:autoRedefine/>
    <w:unhideWhenUsed/>
    <w:qFormat/>
    <w:uiPriority w:val="99"/>
    <w:pPr>
      <w:tabs>
        <w:tab w:val="center" w:pos="4153"/>
        <w:tab w:val="right" w:pos="8306"/>
      </w:tabs>
      <w:snapToGrid w:val="0"/>
      <w:jc w:val="left"/>
    </w:pPr>
    <w:rPr>
      <w:sz w:val="18"/>
      <w:szCs w:val="18"/>
    </w:rPr>
  </w:style>
  <w:style w:type="paragraph" w:styleId="24">
    <w:name w:val="header"/>
    <w:basedOn w:val="1"/>
    <w:link w:val="46"/>
    <w:unhideWhenUsed/>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0"/>
  </w:style>
  <w:style w:type="paragraph" w:styleId="26">
    <w:name w:val="toc 4"/>
    <w:basedOn w:val="1"/>
    <w:next w:val="1"/>
    <w:qFormat/>
    <w:uiPriority w:val="0"/>
    <w:pPr>
      <w:ind w:left="1260" w:leftChars="600"/>
    </w:pPr>
  </w:style>
  <w:style w:type="paragraph" w:styleId="27">
    <w:name w:val="toc 6"/>
    <w:basedOn w:val="1"/>
    <w:next w:val="1"/>
    <w:autoRedefine/>
    <w:qFormat/>
    <w:uiPriority w:val="0"/>
    <w:pPr>
      <w:ind w:left="2100" w:leftChars="1000"/>
    </w:pPr>
  </w:style>
  <w:style w:type="paragraph" w:styleId="28">
    <w:name w:val="Body Text Indent 3"/>
    <w:basedOn w:val="1"/>
    <w:link w:val="61"/>
    <w:autoRedefine/>
    <w:qFormat/>
    <w:uiPriority w:val="0"/>
    <w:pPr>
      <w:ind w:left="178" w:leftChars="85" w:firstLine="560" w:firstLineChars="200"/>
    </w:pPr>
    <w:rPr>
      <w:rFonts w:ascii="仿宋_GB2312" w:hAnsi="Arial" w:eastAsia="仿宋_GB2312"/>
      <w:sz w:val="28"/>
      <w:szCs w:val="24"/>
    </w:rPr>
  </w:style>
  <w:style w:type="paragraph" w:styleId="29">
    <w:name w:val="toc 2"/>
    <w:basedOn w:val="1"/>
    <w:next w:val="1"/>
    <w:autoRedefine/>
    <w:qFormat/>
    <w:uiPriority w:val="39"/>
    <w:pPr>
      <w:ind w:left="420" w:leftChars="200"/>
    </w:pPr>
  </w:style>
  <w:style w:type="paragraph" w:styleId="30">
    <w:name w:val="toc 9"/>
    <w:basedOn w:val="1"/>
    <w:next w:val="1"/>
    <w:qFormat/>
    <w:uiPriority w:val="0"/>
    <w:pPr>
      <w:ind w:left="3360" w:leftChars="1600"/>
    </w:pPr>
  </w:style>
  <w:style w:type="paragraph" w:styleId="31">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2">
    <w:name w:val="Normal (Web)"/>
    <w:basedOn w:val="1"/>
    <w:unhideWhenUsed/>
    <w:qFormat/>
    <w:uiPriority w:val="99"/>
    <w:pPr>
      <w:jc w:val="left"/>
    </w:pPr>
    <w:rPr>
      <w:kern w:val="0"/>
      <w:sz w:val="24"/>
    </w:rPr>
  </w:style>
  <w:style w:type="paragraph" w:styleId="33">
    <w:name w:val="index 1"/>
    <w:basedOn w:val="1"/>
    <w:next w:val="1"/>
    <w:autoRedefine/>
    <w:semiHidden/>
    <w:qFormat/>
    <w:uiPriority w:val="0"/>
    <w:pPr>
      <w:jc w:val="center"/>
    </w:pPr>
    <w:rPr>
      <w:rFonts w:ascii="仿宋_GB2312" w:eastAsia="仿宋_GB2312"/>
      <w:b/>
      <w:bCs/>
      <w:sz w:val="28"/>
    </w:rPr>
  </w:style>
  <w:style w:type="paragraph" w:styleId="34">
    <w:name w:val="annotation subject"/>
    <w:basedOn w:val="9"/>
    <w:next w:val="9"/>
    <w:link w:val="70"/>
    <w:autoRedefine/>
    <w:semiHidden/>
    <w:qFormat/>
    <w:uiPriority w:val="99"/>
    <w:rPr>
      <w:b/>
      <w:bCs/>
    </w:rPr>
  </w:style>
  <w:style w:type="paragraph" w:styleId="35">
    <w:name w:val="Body Text First Indent"/>
    <w:basedOn w:val="11"/>
    <w:unhideWhenUsed/>
    <w:qFormat/>
    <w:uiPriority w:val="99"/>
    <w:pPr>
      <w:spacing w:line="400" w:lineRule="atLeast"/>
      <w:ind w:firstLine="426"/>
    </w:pPr>
    <w:rPr>
      <w:sz w:val="24"/>
      <w:szCs w:val="20"/>
    </w:rPr>
  </w:style>
  <w:style w:type="paragraph" w:styleId="36">
    <w:name w:val="Body Text First Indent 2"/>
    <w:basedOn w:val="13"/>
    <w:unhideWhenUsed/>
    <w:qFormat/>
    <w:uiPriority w:val="0"/>
    <w:pPr>
      <w:spacing w:after="120"/>
      <w:ind w:left="420" w:leftChars="200" w:firstLine="420" w:firstLineChars="200"/>
    </w:pPr>
    <w:rPr>
      <w:rFonts w:ascii="Times New Roman" w:hAnsi="Times New Roman"/>
      <w:color w:val="auto"/>
      <w:sz w:val="21"/>
      <w:szCs w:val="24"/>
    </w:rPr>
  </w:style>
  <w:style w:type="table" w:styleId="38">
    <w:name w:val="Table Grid"/>
    <w:basedOn w:val="3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0"/>
    <w:rPr>
      <w:b/>
    </w:rPr>
  </w:style>
  <w:style w:type="character" w:styleId="41">
    <w:name w:val="page number"/>
    <w:basedOn w:val="39"/>
    <w:autoRedefine/>
    <w:qFormat/>
    <w:uiPriority w:val="0"/>
  </w:style>
  <w:style w:type="character" w:styleId="42">
    <w:name w:val="FollowedHyperlink"/>
    <w:basedOn w:val="39"/>
    <w:autoRedefine/>
    <w:unhideWhenUsed/>
    <w:qFormat/>
    <w:uiPriority w:val="99"/>
    <w:rPr>
      <w:color w:val="954F72" w:themeColor="followedHyperlink"/>
      <w:u w:val="single"/>
    </w:rPr>
  </w:style>
  <w:style w:type="character" w:styleId="43">
    <w:name w:val="Hyperlink"/>
    <w:basedOn w:val="39"/>
    <w:autoRedefine/>
    <w:qFormat/>
    <w:uiPriority w:val="99"/>
    <w:rPr>
      <w:color w:val="333333"/>
      <w:u w:val="none"/>
    </w:rPr>
  </w:style>
  <w:style w:type="character" w:styleId="44">
    <w:name w:val="annotation reference"/>
    <w:autoRedefine/>
    <w:semiHidden/>
    <w:qFormat/>
    <w:uiPriority w:val="99"/>
    <w:rPr>
      <w:sz w:val="21"/>
      <w:szCs w:val="21"/>
    </w:rPr>
  </w:style>
  <w:style w:type="paragraph" w:customStyle="1" w:styleId="45">
    <w:name w:val="Default"/>
    <w:autoRedefine/>
    <w:qFormat/>
    <w:uiPriority w:val="0"/>
    <w:pPr>
      <w:widowControl w:val="0"/>
      <w:autoSpaceDE w:val="0"/>
      <w:autoSpaceDN w:val="0"/>
      <w:adjustRightInd w:val="0"/>
    </w:pPr>
    <w:rPr>
      <w:rFonts w:ascii="黑体" w:hAnsi="Times New Roman" w:eastAsia="黑体" w:cs="Times New Roman"/>
      <w:kern w:val="0"/>
      <w:sz w:val="20"/>
      <w:szCs w:val="20"/>
      <w:lang w:val="en-US" w:eastAsia="zh-CN" w:bidi="ar-SA"/>
    </w:rPr>
  </w:style>
  <w:style w:type="character" w:customStyle="1" w:styleId="46">
    <w:name w:val="页眉 Char"/>
    <w:basedOn w:val="39"/>
    <w:link w:val="24"/>
    <w:autoRedefine/>
    <w:qFormat/>
    <w:uiPriority w:val="0"/>
    <w:rPr>
      <w:sz w:val="18"/>
      <w:szCs w:val="18"/>
    </w:rPr>
  </w:style>
  <w:style w:type="character" w:customStyle="1" w:styleId="47">
    <w:name w:val="页脚 Char"/>
    <w:basedOn w:val="39"/>
    <w:link w:val="23"/>
    <w:autoRedefine/>
    <w:qFormat/>
    <w:uiPriority w:val="99"/>
    <w:rPr>
      <w:sz w:val="18"/>
      <w:szCs w:val="18"/>
    </w:rPr>
  </w:style>
  <w:style w:type="character" w:customStyle="1" w:styleId="48">
    <w:name w:val="标题 1 Char"/>
    <w:basedOn w:val="39"/>
    <w:link w:val="2"/>
    <w:autoRedefine/>
    <w:qFormat/>
    <w:uiPriority w:val="0"/>
    <w:rPr>
      <w:rFonts w:ascii="Times New Roman" w:hAnsi="Times New Roman" w:eastAsia="宋体" w:cs="Times New Roman"/>
      <w:sz w:val="28"/>
      <w:szCs w:val="24"/>
    </w:rPr>
  </w:style>
  <w:style w:type="character" w:customStyle="1" w:styleId="49">
    <w:name w:val="标题 2 Char"/>
    <w:basedOn w:val="39"/>
    <w:autoRedefine/>
    <w:qFormat/>
    <w:uiPriority w:val="0"/>
    <w:rPr>
      <w:rFonts w:ascii="Arial" w:hAnsi="Arial" w:eastAsia="黑体" w:cs="Times New Roman"/>
      <w:b/>
      <w:kern w:val="0"/>
      <w:sz w:val="32"/>
      <w:szCs w:val="20"/>
    </w:rPr>
  </w:style>
  <w:style w:type="character" w:customStyle="1" w:styleId="50">
    <w:name w:val="标题 3 Char"/>
    <w:basedOn w:val="39"/>
    <w:link w:val="4"/>
    <w:autoRedefine/>
    <w:qFormat/>
    <w:uiPriority w:val="0"/>
    <w:rPr>
      <w:rFonts w:ascii="Times New Roman" w:hAnsi="Times New Roman" w:eastAsia="宋体" w:cs="Times New Roman"/>
      <w:b/>
      <w:bCs/>
      <w:sz w:val="32"/>
      <w:szCs w:val="32"/>
      <w:lang w:val="zh-CN" w:eastAsia="zh-CN"/>
    </w:rPr>
  </w:style>
  <w:style w:type="character" w:customStyle="1" w:styleId="51">
    <w:name w:val="标题 4 Char"/>
    <w:basedOn w:val="39"/>
    <w:link w:val="5"/>
    <w:autoRedefine/>
    <w:qFormat/>
    <w:uiPriority w:val="0"/>
    <w:rPr>
      <w:rFonts w:ascii="Arial" w:hAnsi="Arial" w:eastAsia="黑体" w:cs="Times New Roman"/>
      <w:b/>
      <w:kern w:val="0"/>
      <w:sz w:val="28"/>
      <w:szCs w:val="20"/>
    </w:rPr>
  </w:style>
  <w:style w:type="character" w:customStyle="1" w:styleId="52">
    <w:name w:val="日期 Char"/>
    <w:basedOn w:val="39"/>
    <w:link w:val="20"/>
    <w:autoRedefine/>
    <w:qFormat/>
    <w:uiPriority w:val="0"/>
    <w:rPr>
      <w:rFonts w:ascii="Arial" w:hAnsi="Arial" w:eastAsia="楷体_GB2312" w:cs="Times New Roman"/>
      <w:sz w:val="28"/>
      <w:szCs w:val="20"/>
    </w:rPr>
  </w:style>
  <w:style w:type="character" w:customStyle="1" w:styleId="53">
    <w:name w:val="正文文本缩进 Char"/>
    <w:basedOn w:val="39"/>
    <w:link w:val="13"/>
    <w:autoRedefine/>
    <w:qFormat/>
    <w:uiPriority w:val="0"/>
    <w:rPr>
      <w:rFonts w:ascii="Times New Roman" w:hAnsi="Times New Roman" w:eastAsia="仿宋_GB2312" w:cs="Times New Roman"/>
      <w:sz w:val="28"/>
      <w:szCs w:val="20"/>
    </w:rPr>
  </w:style>
  <w:style w:type="paragraph" w:customStyle="1" w:styleId="54">
    <w:name w:val="_Style 20"/>
    <w:autoRedefi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55">
    <w:name w:val="正文文本缩进 2 Char"/>
    <w:basedOn w:val="39"/>
    <w:link w:val="21"/>
    <w:autoRedefine/>
    <w:qFormat/>
    <w:uiPriority w:val="0"/>
    <w:rPr>
      <w:rFonts w:ascii="Times New Roman" w:hAnsi="Times New Roman" w:eastAsia="仿宋_GB2312" w:cs="Times New Roman"/>
      <w:sz w:val="28"/>
      <w:szCs w:val="20"/>
    </w:rPr>
  </w:style>
  <w:style w:type="paragraph" w:customStyle="1" w:styleId="56">
    <w:name w:val="样式1"/>
    <w:basedOn w:val="1"/>
    <w:qFormat/>
    <w:uiPriority w:val="0"/>
    <w:pPr>
      <w:numPr>
        <w:ilvl w:val="0"/>
        <w:numId w:val="1"/>
      </w:numPr>
      <w:adjustRightInd w:val="0"/>
      <w:textAlignment w:val="baseline"/>
    </w:pPr>
    <w:rPr>
      <w:rFonts w:ascii="宋体" w:hAnsi="宋体"/>
      <w:kern w:val="0"/>
    </w:rPr>
  </w:style>
  <w:style w:type="paragraph" w:customStyle="1" w:styleId="57">
    <w:name w:val="样式 宋体 五号 行距: 单倍行距"/>
    <w:basedOn w:val="1"/>
    <w:autoRedefine/>
    <w:qFormat/>
    <w:uiPriority w:val="0"/>
    <w:pPr>
      <w:adjustRightInd w:val="0"/>
      <w:jc w:val="left"/>
      <w:textAlignment w:val="baseline"/>
    </w:pPr>
    <w:rPr>
      <w:rFonts w:ascii="宋体" w:hAnsi="宋体"/>
      <w:kern w:val="0"/>
    </w:rPr>
  </w:style>
  <w:style w:type="paragraph" w:customStyle="1" w:styleId="58">
    <w:name w:val="样式 标题 2 + 宋体 五号 行距: 单倍行距"/>
    <w:basedOn w:val="3"/>
    <w:autoRedefine/>
    <w:qFormat/>
    <w:uiPriority w:val="0"/>
    <w:pPr>
      <w:spacing w:line="240" w:lineRule="auto"/>
    </w:pPr>
    <w:rPr>
      <w:rFonts w:ascii="宋体" w:hAnsi="宋体" w:eastAsia="宋体"/>
      <w:sz w:val="21"/>
    </w:rPr>
  </w:style>
  <w:style w:type="paragraph" w:customStyle="1" w:styleId="59">
    <w:name w:val="Char Char Char Char Char"/>
    <w:basedOn w:val="1"/>
    <w:autoRedefine/>
    <w:qFormat/>
    <w:uiPriority w:val="0"/>
    <w:rPr>
      <w:rFonts w:ascii="Tahoma" w:hAnsi="Tahoma"/>
      <w:sz w:val="24"/>
    </w:rPr>
  </w:style>
  <w:style w:type="paragraph" w:customStyle="1" w:styleId="60">
    <w:name w:val="Char"/>
    <w:basedOn w:val="1"/>
    <w:qFormat/>
    <w:uiPriority w:val="0"/>
    <w:rPr>
      <w:rFonts w:ascii="Tahoma" w:hAnsi="Tahoma"/>
      <w:sz w:val="24"/>
    </w:rPr>
  </w:style>
  <w:style w:type="character" w:customStyle="1" w:styleId="61">
    <w:name w:val="正文文本缩进 3 Char"/>
    <w:basedOn w:val="39"/>
    <w:link w:val="28"/>
    <w:qFormat/>
    <w:uiPriority w:val="0"/>
    <w:rPr>
      <w:rFonts w:ascii="仿宋_GB2312" w:hAnsi="Arial" w:eastAsia="仿宋_GB2312" w:cs="Times New Roman"/>
      <w:sz w:val="28"/>
      <w:szCs w:val="24"/>
    </w:rPr>
  </w:style>
  <w:style w:type="paragraph" w:customStyle="1" w:styleId="62">
    <w:name w:val="Char1"/>
    <w:basedOn w:val="1"/>
    <w:qFormat/>
    <w:uiPriority w:val="0"/>
    <w:rPr>
      <w:rFonts w:ascii="Tahoma" w:hAnsi="Tahoma" w:eastAsia="仿宋_GB2312"/>
      <w:sz w:val="24"/>
    </w:rPr>
  </w:style>
  <w:style w:type="paragraph" w:customStyle="1" w:styleId="63">
    <w:name w:val="Char Char Char Char Char Char Char1 Char"/>
    <w:basedOn w:val="1"/>
    <w:autoRedefine/>
    <w:qFormat/>
    <w:uiPriority w:val="0"/>
    <w:rPr>
      <w:rFonts w:ascii="Tahoma" w:hAnsi="Tahoma"/>
      <w:sz w:val="24"/>
    </w:rPr>
  </w:style>
  <w:style w:type="character" w:customStyle="1" w:styleId="64">
    <w:name w:val="正文文本 Char"/>
    <w:basedOn w:val="39"/>
    <w:link w:val="11"/>
    <w:autoRedefine/>
    <w:qFormat/>
    <w:uiPriority w:val="0"/>
    <w:rPr>
      <w:rFonts w:ascii="Times New Roman" w:hAnsi="Times New Roman" w:eastAsia="宋体" w:cs="Times New Roman"/>
      <w:szCs w:val="24"/>
    </w:rPr>
  </w:style>
  <w:style w:type="paragraph" w:customStyle="1" w:styleId="65">
    <w:name w:val="Char Char Char Char"/>
    <w:basedOn w:val="1"/>
    <w:next w:val="1"/>
    <w:autoRedefine/>
    <w:qFormat/>
    <w:uiPriority w:val="0"/>
    <w:pPr>
      <w:widowControl/>
      <w:spacing w:line="360" w:lineRule="auto"/>
      <w:jc w:val="left"/>
    </w:pPr>
  </w:style>
  <w:style w:type="character" w:customStyle="1" w:styleId="66">
    <w:name w:val="批注框文本 Char"/>
    <w:basedOn w:val="39"/>
    <w:link w:val="22"/>
    <w:qFormat/>
    <w:uiPriority w:val="0"/>
    <w:rPr>
      <w:rFonts w:ascii="Times New Roman" w:hAnsi="Times New Roman" w:eastAsia="宋体" w:cs="Times New Roman"/>
      <w:sz w:val="18"/>
      <w:szCs w:val="18"/>
    </w:rPr>
  </w:style>
  <w:style w:type="paragraph" w:customStyle="1" w:styleId="67">
    <w:name w:val="Char Char Char"/>
    <w:basedOn w:val="1"/>
    <w:qFormat/>
    <w:uiPriority w:val="0"/>
    <w:rPr>
      <w:rFonts w:ascii="Tahoma" w:hAnsi="Tahoma"/>
      <w:sz w:val="24"/>
    </w:rPr>
  </w:style>
  <w:style w:type="paragraph" w:customStyle="1" w:styleId="68">
    <w:name w:val="Char Char Char Char Char Char Char Char Char Char"/>
    <w:basedOn w:val="1"/>
    <w:qFormat/>
    <w:uiPriority w:val="0"/>
    <w:rPr>
      <w:rFonts w:ascii="Tahoma" w:hAnsi="Tahoma" w:cs="仿宋_GB2312"/>
      <w:sz w:val="24"/>
    </w:rPr>
  </w:style>
  <w:style w:type="character" w:customStyle="1" w:styleId="69">
    <w:name w:val="批注文字 Char"/>
    <w:basedOn w:val="39"/>
    <w:link w:val="9"/>
    <w:autoRedefine/>
    <w:semiHidden/>
    <w:qFormat/>
    <w:uiPriority w:val="99"/>
    <w:rPr>
      <w:rFonts w:ascii="Times New Roman" w:hAnsi="Times New Roman" w:eastAsia="宋体" w:cs="Times New Roman"/>
      <w:szCs w:val="20"/>
    </w:rPr>
  </w:style>
  <w:style w:type="character" w:customStyle="1" w:styleId="70">
    <w:name w:val="批注主题 Char"/>
    <w:basedOn w:val="69"/>
    <w:link w:val="34"/>
    <w:autoRedefine/>
    <w:semiHidden/>
    <w:qFormat/>
    <w:uiPriority w:val="99"/>
    <w:rPr>
      <w:rFonts w:ascii="Times New Roman" w:hAnsi="Times New Roman" w:eastAsia="宋体" w:cs="Times New Roman"/>
      <w:b/>
      <w:bCs/>
      <w:szCs w:val="20"/>
    </w:rPr>
  </w:style>
  <w:style w:type="paragraph" w:customStyle="1" w:styleId="71">
    <w:name w:val="Char Char Char Char Char Char"/>
    <w:basedOn w:val="1"/>
    <w:autoRedefine/>
    <w:qFormat/>
    <w:uiPriority w:val="0"/>
  </w:style>
  <w:style w:type="character" w:customStyle="1" w:styleId="72">
    <w:name w:val="纯文本 Char"/>
    <w:link w:val="18"/>
    <w:autoRedefine/>
    <w:qFormat/>
    <w:uiPriority w:val="0"/>
    <w:rPr>
      <w:rFonts w:ascii="宋体" w:hAnsi="Courier New" w:eastAsia="宋体"/>
    </w:rPr>
  </w:style>
  <w:style w:type="character" w:customStyle="1" w:styleId="73">
    <w:name w:val="纯文本 Char1"/>
    <w:basedOn w:val="39"/>
    <w:semiHidden/>
    <w:qFormat/>
    <w:uiPriority w:val="99"/>
    <w:rPr>
      <w:rFonts w:ascii="宋体" w:hAnsi="Courier New" w:eastAsia="宋体" w:cs="Courier New"/>
      <w:szCs w:val="21"/>
    </w:rPr>
  </w:style>
  <w:style w:type="paragraph" w:customStyle="1" w:styleId="74">
    <w:name w:val="Char12 Char Char Char"/>
    <w:basedOn w:val="1"/>
    <w:qFormat/>
    <w:uiPriority w:val="0"/>
  </w:style>
  <w:style w:type="character" w:customStyle="1" w:styleId="75">
    <w:name w:val="文档结构图 Char"/>
    <w:basedOn w:val="39"/>
    <w:link w:val="8"/>
    <w:qFormat/>
    <w:uiPriority w:val="0"/>
    <w:rPr>
      <w:rFonts w:ascii="Times New Roman" w:hAnsi="Times New Roman" w:eastAsia="宋体" w:cs="Times New Roman"/>
      <w:szCs w:val="20"/>
      <w:shd w:val="clear" w:color="auto" w:fill="000080"/>
    </w:rPr>
  </w:style>
  <w:style w:type="character" w:customStyle="1" w:styleId="76">
    <w:name w:val="style29"/>
    <w:autoRedefine/>
    <w:qFormat/>
    <w:uiPriority w:val="0"/>
  </w:style>
  <w:style w:type="character" w:customStyle="1" w:styleId="77">
    <w:name w:val="正文1"/>
    <w:autoRedefine/>
    <w:qFormat/>
    <w:uiPriority w:val="0"/>
  </w:style>
  <w:style w:type="character" w:customStyle="1" w:styleId="78">
    <w:name w:val="font11"/>
    <w:basedOn w:val="39"/>
    <w:autoRedefine/>
    <w:qFormat/>
    <w:uiPriority w:val="0"/>
    <w:rPr>
      <w:rFonts w:hint="default" w:ascii="Times New Roman" w:hAnsi="Times New Roman" w:cs="Times New Roman"/>
      <w:color w:val="3366FF"/>
      <w:sz w:val="24"/>
      <w:szCs w:val="24"/>
      <w:u w:val="none"/>
    </w:rPr>
  </w:style>
  <w:style w:type="character" w:customStyle="1" w:styleId="79">
    <w:name w:val="font21"/>
    <w:basedOn w:val="39"/>
    <w:qFormat/>
    <w:uiPriority w:val="0"/>
    <w:rPr>
      <w:rFonts w:hint="eastAsia" w:ascii="宋体" w:hAnsi="宋体" w:eastAsia="宋体"/>
      <w:color w:val="3366FF"/>
      <w:sz w:val="24"/>
      <w:szCs w:val="24"/>
      <w:u w:val="none"/>
    </w:rPr>
  </w:style>
  <w:style w:type="paragraph" w:customStyle="1" w:styleId="80">
    <w:name w:val="Char Char15"/>
    <w:basedOn w:val="1"/>
    <w:qFormat/>
    <w:uiPriority w:val="0"/>
    <w:rPr>
      <w:rFonts w:ascii="Tahoma" w:hAnsi="Tahoma" w:eastAsia="仿宋_GB2312"/>
      <w:sz w:val="24"/>
    </w:rPr>
  </w:style>
  <w:style w:type="paragraph" w:customStyle="1" w:styleId="81">
    <w:name w:val="列出段落1"/>
    <w:basedOn w:val="1"/>
    <w:autoRedefine/>
    <w:qFormat/>
    <w:uiPriority w:val="0"/>
    <w:pPr>
      <w:ind w:firstLine="420" w:firstLineChars="200"/>
    </w:pPr>
    <w:rPr>
      <w:rFonts w:ascii="Calibri" w:hAnsi="Calibri"/>
      <w:szCs w:val="22"/>
    </w:rPr>
  </w:style>
  <w:style w:type="paragraph" w:customStyle="1" w:styleId="82">
    <w:name w:val="Char2"/>
    <w:basedOn w:val="1"/>
    <w:autoRedefine/>
    <w:qFormat/>
    <w:uiPriority w:val="0"/>
    <w:pPr>
      <w:tabs>
        <w:tab w:val="left" w:pos="360"/>
      </w:tabs>
    </w:pPr>
    <w:rPr>
      <w:sz w:val="24"/>
      <w:szCs w:val="24"/>
    </w:rPr>
  </w:style>
  <w:style w:type="paragraph" w:customStyle="1" w:styleId="83">
    <w:name w:val="Char16"/>
    <w:basedOn w:val="1"/>
    <w:qFormat/>
    <w:uiPriority w:val="0"/>
    <w:rPr>
      <w:rFonts w:ascii="Tahoma" w:hAnsi="Tahoma" w:eastAsia="仿宋_GB2312"/>
      <w:sz w:val="24"/>
    </w:rPr>
  </w:style>
  <w:style w:type="paragraph" w:customStyle="1" w:styleId="84">
    <w:name w:val="Char Char1"/>
    <w:basedOn w:val="1"/>
    <w:qFormat/>
    <w:uiPriority w:val="0"/>
    <w:rPr>
      <w:rFonts w:ascii="Tahoma" w:hAnsi="Tahoma"/>
      <w:sz w:val="24"/>
    </w:rPr>
  </w:style>
  <w:style w:type="paragraph" w:customStyle="1" w:styleId="85">
    <w:name w:val="Char Char Char Char Char Char Char"/>
    <w:basedOn w:val="1"/>
    <w:autoRedefine/>
    <w:qFormat/>
    <w:uiPriority w:val="0"/>
    <w:rPr>
      <w:szCs w:val="24"/>
    </w:rPr>
  </w:style>
  <w:style w:type="paragraph" w:customStyle="1" w:styleId="86">
    <w:name w:val="Char Char"/>
    <w:basedOn w:val="1"/>
    <w:qFormat/>
    <w:uiPriority w:val="0"/>
    <w:rPr>
      <w:rFonts w:ascii="Tahoma" w:hAnsi="Tahoma" w:cs="仿宋_GB2312"/>
      <w:sz w:val="24"/>
    </w:rPr>
  </w:style>
  <w:style w:type="paragraph" w:customStyle="1" w:styleId="87">
    <w:name w:val="Char Char2"/>
    <w:basedOn w:val="1"/>
    <w:autoRedefine/>
    <w:qFormat/>
    <w:uiPriority w:val="0"/>
    <w:rPr>
      <w:rFonts w:ascii="Tahoma" w:hAnsi="Tahoma" w:cs="仿宋_GB2312"/>
      <w:sz w:val="24"/>
    </w:rPr>
  </w:style>
  <w:style w:type="paragraph" w:customStyle="1" w:styleId="88">
    <w:name w:val="Char Char Char1"/>
    <w:basedOn w:val="1"/>
    <w:qFormat/>
    <w:uiPriority w:val="0"/>
    <w:rPr>
      <w:rFonts w:ascii="Tahoma" w:hAnsi="Tahoma"/>
      <w:sz w:val="24"/>
    </w:rPr>
  </w:style>
  <w:style w:type="paragraph" w:customStyle="1" w:styleId="89">
    <w:name w:val="D&amp;L"/>
    <w:basedOn w:val="24"/>
    <w:autoRedefine/>
    <w:qFormat/>
    <w:uiPriority w:val="0"/>
    <w:pPr>
      <w:pBdr>
        <w:bottom w:val="thinThickSmallGap" w:color="auto" w:sz="18" w:space="1"/>
      </w:pBdr>
      <w:adjustRightInd w:val="0"/>
      <w:snapToGrid/>
      <w:spacing w:line="240" w:lineRule="atLeast"/>
      <w:textAlignment w:val="baseline"/>
    </w:pPr>
    <w:rPr>
      <w:kern w:val="0"/>
      <w:sz w:val="24"/>
      <w:szCs w:val="20"/>
      <w:lang w:val="zh-CN"/>
    </w:rPr>
  </w:style>
  <w:style w:type="character" w:customStyle="1" w:styleId="90">
    <w:name w:val="正文文本 3 Char"/>
    <w:basedOn w:val="39"/>
    <w:link w:val="10"/>
    <w:qFormat/>
    <w:uiPriority w:val="99"/>
    <w:rPr>
      <w:rFonts w:ascii="Calibri" w:hAnsi="Calibri" w:eastAsia="宋体" w:cs="Times New Roman"/>
      <w:sz w:val="16"/>
      <w:szCs w:val="16"/>
      <w:lang w:val="zh-CN" w:eastAsia="zh-CN"/>
    </w:rPr>
  </w:style>
  <w:style w:type="paragraph" w:customStyle="1" w:styleId="91">
    <w:name w:val="xl31"/>
    <w:basedOn w:val="1"/>
    <w:autoRedefine/>
    <w:qFormat/>
    <w:uiPriority w:val="0"/>
    <w:pPr>
      <w:widowControl/>
      <w:spacing w:before="100" w:beforeAutospacing="1" w:after="100" w:afterAutospacing="1"/>
      <w:jc w:val="center"/>
    </w:pPr>
    <w:rPr>
      <w:rFonts w:ascii="宋体" w:hAnsi="宋体"/>
      <w:b/>
      <w:bCs/>
      <w:kern w:val="0"/>
      <w:sz w:val="28"/>
      <w:szCs w:val="28"/>
    </w:rPr>
  </w:style>
  <w:style w:type="paragraph" w:customStyle="1" w:styleId="92">
    <w:name w:val="正文_0"/>
    <w:autoRedefi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93">
    <w:name w:val="style23"/>
    <w:autoRedefine/>
    <w:qFormat/>
    <w:uiPriority w:val="0"/>
    <w:rPr>
      <w:rFonts w:ascii="Times New Roman" w:hAnsi="Times New Roman" w:eastAsia="宋体"/>
    </w:rPr>
  </w:style>
  <w:style w:type="paragraph" w:customStyle="1" w:styleId="94">
    <w:name w:val="p0"/>
    <w:basedOn w:val="1"/>
    <w:qFormat/>
    <w:uiPriority w:val="0"/>
    <w:pPr>
      <w:widowControl/>
      <w:jc w:val="left"/>
    </w:pPr>
    <w:rPr>
      <w:rFonts w:ascii="等线" w:hAnsi="等线" w:eastAsia="等线" w:cs="等线"/>
      <w:kern w:val="0"/>
      <w:sz w:val="20"/>
      <w:szCs w:val="22"/>
    </w:rPr>
  </w:style>
  <w:style w:type="paragraph" w:customStyle="1" w:styleId="95">
    <w:name w:val="列表段落1"/>
    <w:basedOn w:val="1"/>
    <w:autoRedefine/>
    <w:qFormat/>
    <w:uiPriority w:val="34"/>
    <w:pPr>
      <w:ind w:firstLine="420" w:firstLineChars="200"/>
    </w:pPr>
    <w:rPr>
      <w:szCs w:val="24"/>
    </w:rPr>
  </w:style>
  <w:style w:type="paragraph" w:customStyle="1" w:styleId="96">
    <w:name w:val="y-正文"/>
    <w:basedOn w:val="1"/>
    <w:autoRedefine/>
    <w:qFormat/>
    <w:uiPriority w:val="0"/>
    <w:pPr>
      <w:widowControl/>
      <w:adjustRightInd w:val="0"/>
      <w:snapToGrid w:val="0"/>
      <w:spacing w:after="80" w:line="360" w:lineRule="auto"/>
      <w:ind w:firstLine="480" w:firstLineChars="200"/>
      <w:jc w:val="left"/>
    </w:pPr>
    <w:rPr>
      <w:rFonts w:ascii="Tahoma" w:hAnsi="Tahoma" w:eastAsia="微软雅黑"/>
      <w:kern w:val="0"/>
      <w:sz w:val="24"/>
      <w:szCs w:val="28"/>
    </w:rPr>
  </w:style>
  <w:style w:type="paragraph" w:customStyle="1" w:styleId="97">
    <w:name w:val="Table Paragraph"/>
    <w:basedOn w:val="1"/>
    <w:qFormat/>
    <w:uiPriority w:val="1"/>
  </w:style>
  <w:style w:type="character" w:customStyle="1" w:styleId="98">
    <w:name w:val="标题 2 Char1"/>
    <w:link w:val="3"/>
    <w:autoRedefine/>
    <w:qFormat/>
    <w:uiPriority w:val="0"/>
    <w:rPr>
      <w:rFonts w:ascii="Arial" w:hAnsi="Arial" w:eastAsia="黑体"/>
      <w:b/>
      <w:bCs/>
      <w:sz w:val="32"/>
      <w:szCs w:val="32"/>
    </w:rPr>
  </w:style>
  <w:style w:type="paragraph" w:styleId="99">
    <w:name w:val="List Paragraph"/>
    <w:basedOn w:val="1"/>
    <w:qFormat/>
    <w:uiPriority w:val="99"/>
    <w:pPr>
      <w:ind w:firstLine="420" w:firstLineChars="200"/>
    </w:pPr>
  </w:style>
  <w:style w:type="table" w:customStyle="1" w:styleId="100">
    <w:name w:val="Table Normal"/>
    <w:autoRedefine/>
    <w:semiHidden/>
    <w:unhideWhenUsed/>
    <w:qFormat/>
    <w:uiPriority w:val="0"/>
    <w:rPr>
      <w:rFonts w:ascii="Arial" w:hAnsi="Arial" w:cs="Arial"/>
    </w:rPr>
    <w:tblPr>
      <w:tblCellMar>
        <w:top w:w="0" w:type="dxa"/>
        <w:left w:w="0" w:type="dxa"/>
        <w:bottom w:w="0" w:type="dxa"/>
        <w:right w:w="0" w:type="dxa"/>
      </w:tblCellMar>
    </w:tblPr>
  </w:style>
  <w:style w:type="paragraph" w:customStyle="1" w:styleId="101">
    <w:name w:val="Table Text"/>
    <w:basedOn w:val="1"/>
    <w:autoRedefine/>
    <w:semiHidden/>
    <w:qFormat/>
    <w:uiPriority w:val="0"/>
    <w:rPr>
      <w:rFonts w:ascii="仿宋" w:hAnsi="仿宋" w:eastAsia="仿宋" w:cs="仿宋"/>
      <w:sz w:val="22"/>
      <w:szCs w:val="22"/>
      <w:lang w:val="en-US" w:eastAsia="en-US" w:bidi="ar-SA"/>
    </w:rPr>
  </w:style>
  <w:style w:type="character" w:customStyle="1" w:styleId="102">
    <w:name w:val="NormalCharacter"/>
    <w:link w:val="103"/>
    <w:semiHidden/>
    <w:qFormat/>
    <w:uiPriority w:val="0"/>
    <w:rPr>
      <w:rFonts w:ascii="宋体" w:hAnsi="宋体"/>
      <w:b/>
      <w:sz w:val="24"/>
      <w:szCs w:val="20"/>
    </w:rPr>
  </w:style>
  <w:style w:type="paragraph" w:customStyle="1" w:styleId="103">
    <w:name w:val="UserStyle_2"/>
    <w:basedOn w:val="1"/>
    <w:link w:val="102"/>
    <w:qFormat/>
    <w:uiPriority w:val="0"/>
    <w:pPr>
      <w:tabs>
        <w:tab w:val="left" w:pos="432"/>
      </w:tabs>
      <w:ind w:left="432" w:hanging="432"/>
      <w:jc w:val="center"/>
    </w:pPr>
    <w:rPr>
      <w:rFonts w:ascii="宋体" w:hAnsi="宋体"/>
      <w:b/>
      <w:sz w:val="24"/>
      <w:szCs w:val="20"/>
    </w:rPr>
  </w:style>
  <w:style w:type="character" w:customStyle="1" w:styleId="104">
    <w:name w:val="font51"/>
    <w:basedOn w:val="39"/>
    <w:qFormat/>
    <w:uiPriority w:val="0"/>
    <w:rPr>
      <w:rFonts w:hint="eastAsia" w:ascii="宋体" w:hAnsi="宋体" w:eastAsia="宋体" w:cs="宋体"/>
      <w:color w:val="000000"/>
      <w:sz w:val="24"/>
      <w:szCs w:val="24"/>
      <w:u w:val="none"/>
    </w:rPr>
  </w:style>
  <w:style w:type="character" w:customStyle="1" w:styleId="105">
    <w:name w:val="font41"/>
    <w:basedOn w:val="39"/>
    <w:qFormat/>
    <w:uiPriority w:val="0"/>
    <w:rPr>
      <w:rFonts w:hint="eastAsia" w:ascii="宋体" w:hAnsi="宋体" w:eastAsia="宋体" w:cs="宋体"/>
      <w:color w:val="000000"/>
      <w:sz w:val="24"/>
      <w:szCs w:val="24"/>
      <w:u w:val="none"/>
    </w:rPr>
  </w:style>
  <w:style w:type="character" w:customStyle="1" w:styleId="106">
    <w:name w:val="font31"/>
    <w:basedOn w:val="39"/>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microsoft.com/office/2011/relationships/people" Target="people.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textRotate="1"/>
    <customShpInfo spid="_x0000_s4098" textRotate="1"/>
    <customShpInfo spid="_x0000_s409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42</Pages>
  <Words>17374</Words>
  <Characters>18177</Characters>
  <Lines>177</Lines>
  <Paragraphs>49</Paragraphs>
  <TotalTime>18</TotalTime>
  <ScaleCrop>false</ScaleCrop>
  <LinksUpToDate>false</LinksUpToDate>
  <CharactersWithSpaces>19208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2017-04-19T23:21:00Z</dcterms:created>
  <dc:creator>朱少尉</dc:creator>
  <cp:lastModifiedBy>夏清泉</cp:lastModifiedBy>
  <cp:lastPrinted>2022-06-29T08:10:00Z</cp:lastPrinted>
  <dcterms:modified xsi:type="dcterms:W3CDTF">2026-11-02T09:04:32Z</dcterms:modified>
  <cp:revision>148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8E64B363E0F04F999882A521200256AC</vt:lpwstr>
  </property>
  <property fmtid="{D5CDD505-2E9C-101B-9397-08002B2CF9AE}" pid="4" name="KSOTemplateDocerSaveRecord">
    <vt:lpwstr>eyJoZGlkIjoiNGM4NTllYTRlZTU3Y2RkYTNmNDYwYWYzMGExMTJhMzciLCJ1c2VySWQiOiIyMzQ1ODM5OTkifQ==</vt:lpwstr>
  </property>
</Properties>
</file>